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42D69" w14:textId="6B6C93F2" w:rsidR="00440357" w:rsidRPr="008B2EF4" w:rsidRDefault="00440357" w:rsidP="001F73CC">
      <w:pPr>
        <w:pStyle w:val="OZNPROJEKTUwskazaniedatylubwersjiprojektu"/>
      </w:pPr>
      <w:r w:rsidRPr="008B2EF4">
        <w:t xml:space="preserve">Projekt </w:t>
      </w:r>
      <w:r w:rsidR="00655CE2">
        <w:t>03</w:t>
      </w:r>
      <w:r w:rsidR="00F70013">
        <w:t>.0</w:t>
      </w:r>
      <w:r w:rsidR="00A65A36">
        <w:t>3</w:t>
      </w:r>
      <w:r w:rsidR="007D616A" w:rsidRPr="008B2EF4">
        <w:t>.202</w:t>
      </w:r>
      <w:r w:rsidR="00530534">
        <w:t>2</w:t>
      </w:r>
      <w:r w:rsidRPr="008B2EF4">
        <w:t xml:space="preserve"> r.</w:t>
      </w:r>
    </w:p>
    <w:p w14:paraId="1AEEDE34" w14:textId="77777777" w:rsidR="00440357" w:rsidRPr="008B2EF4" w:rsidRDefault="00440357" w:rsidP="00440357">
      <w:pPr>
        <w:pStyle w:val="OZNRODZAKTUtznustawalubrozporzdzenieiorganwydajcy"/>
        <w:rPr>
          <w:rFonts w:ascii="Times New Roman" w:hAnsi="Times New Roman"/>
        </w:rPr>
      </w:pPr>
      <w:r w:rsidRPr="008B2EF4">
        <w:rPr>
          <w:rFonts w:ascii="Times New Roman" w:hAnsi="Times New Roman"/>
        </w:rPr>
        <w:t>ROZPORZĄDZENIE</w:t>
      </w:r>
    </w:p>
    <w:p w14:paraId="58CF2830" w14:textId="77777777" w:rsidR="00F64190" w:rsidRPr="008B2EF4" w:rsidRDefault="00440357" w:rsidP="00440357">
      <w:pPr>
        <w:pStyle w:val="OZNRODZAKTUtznustawalubrozporzdzenieiorganwydajcy"/>
        <w:rPr>
          <w:rStyle w:val="IGindeksgrny"/>
          <w:rFonts w:ascii="Times New Roman" w:hAnsi="Times New Roman"/>
        </w:rPr>
      </w:pPr>
      <w:r w:rsidRPr="008B2EF4">
        <w:rPr>
          <w:rFonts w:ascii="Times New Roman" w:hAnsi="Times New Roman"/>
        </w:rPr>
        <w:t>MINISTRA ROLNICTWA I ROZWOJU Wsi</w:t>
      </w:r>
      <w:r w:rsidR="00F64190" w:rsidRPr="008B2EF4">
        <w:rPr>
          <w:rStyle w:val="IGindeksgrny"/>
          <w:rFonts w:ascii="Times New Roman" w:hAnsi="Times New Roman"/>
          <w:b w:val="0"/>
        </w:rPr>
        <w:footnoteReference w:id="1"/>
      </w:r>
      <w:r w:rsidR="00F64190" w:rsidRPr="008B2EF4">
        <w:rPr>
          <w:rStyle w:val="IGindeksgrny"/>
          <w:rFonts w:ascii="Times New Roman" w:hAnsi="Times New Roman"/>
          <w:b w:val="0"/>
        </w:rPr>
        <w:t>)</w:t>
      </w:r>
    </w:p>
    <w:p w14:paraId="1E45953A" w14:textId="77777777" w:rsidR="00F64190" w:rsidRPr="008B2EF4" w:rsidRDefault="00D5590A" w:rsidP="00F64190">
      <w:pPr>
        <w:pStyle w:val="DATAAKTUdatauchwalenialubwydaniaaktu"/>
        <w:rPr>
          <w:rFonts w:ascii="Times New Roman" w:hAnsi="Times New Roman" w:cs="Times New Roman"/>
        </w:rPr>
      </w:pPr>
      <w:r w:rsidRPr="008B2EF4">
        <w:rPr>
          <w:rFonts w:ascii="Times New Roman" w:hAnsi="Times New Roman" w:cs="Times New Roman"/>
        </w:rPr>
        <w:t xml:space="preserve">z dnia ……… </w:t>
      </w:r>
      <w:r w:rsidR="000D0477" w:rsidRPr="008B2EF4">
        <w:rPr>
          <w:rFonts w:ascii="Times New Roman" w:hAnsi="Times New Roman" w:cs="Times New Roman"/>
        </w:rPr>
        <w:t>202</w:t>
      </w:r>
      <w:r w:rsidR="007369FD" w:rsidRPr="008B2EF4">
        <w:rPr>
          <w:rFonts w:ascii="Times New Roman" w:hAnsi="Times New Roman" w:cs="Times New Roman"/>
        </w:rPr>
        <w:t>2</w:t>
      </w:r>
      <w:r w:rsidR="000D0477" w:rsidRPr="008B2EF4">
        <w:rPr>
          <w:rFonts w:ascii="Times New Roman" w:hAnsi="Times New Roman" w:cs="Times New Roman"/>
        </w:rPr>
        <w:t xml:space="preserve"> </w:t>
      </w:r>
      <w:r w:rsidR="00F64190" w:rsidRPr="008B2EF4">
        <w:rPr>
          <w:rFonts w:ascii="Times New Roman" w:hAnsi="Times New Roman" w:cs="Times New Roman"/>
        </w:rPr>
        <w:t>r.</w:t>
      </w:r>
    </w:p>
    <w:p w14:paraId="6E7A991A" w14:textId="77777777" w:rsidR="00F64190" w:rsidRPr="008B2EF4" w:rsidRDefault="00F64190" w:rsidP="00F64190">
      <w:pPr>
        <w:pStyle w:val="TYTUAKTUprzedmiotregulacjiustawylubrozporzdzenia"/>
        <w:rPr>
          <w:rFonts w:ascii="Times New Roman" w:hAnsi="Times New Roman" w:cs="Times New Roman"/>
        </w:rPr>
      </w:pPr>
      <w:r w:rsidRPr="008B2EF4">
        <w:rPr>
          <w:rFonts w:ascii="Times New Roman" w:hAnsi="Times New Roman" w:cs="Times New Roman"/>
        </w:rPr>
        <w:t>zmieniające rozporządzenie w sprawie szczegółowych warunków i trybu przyznawania pomocy finansowej w ramach działania „Działanie rolno-środowiskowo-klimatyczne” objętego Programem Rozwoju Obszarów Wiejskich na lata 2014–2020</w:t>
      </w:r>
    </w:p>
    <w:p w14:paraId="70505BC6" w14:textId="63FFF19D" w:rsidR="00F64190" w:rsidRPr="008B2EF4" w:rsidRDefault="00F64190" w:rsidP="00F64190">
      <w:pPr>
        <w:pStyle w:val="NIEARTTEKSTtekstnieartykuowanynppodstprawnarozplubpreambua"/>
        <w:rPr>
          <w:rFonts w:ascii="Times New Roman" w:hAnsi="Times New Roman" w:cs="Times New Roman"/>
          <w:szCs w:val="24"/>
        </w:rPr>
      </w:pPr>
      <w:r w:rsidRPr="008B2EF4">
        <w:rPr>
          <w:rFonts w:ascii="Times New Roman" w:hAnsi="Times New Roman" w:cs="Times New Roman"/>
          <w:szCs w:val="24"/>
        </w:rPr>
        <w:t xml:space="preserve">Na podstawie art. 45 ust. 1 pkt 1 i ust. 2 ustawy z dnia 20 lutego 2015 r. o wspieraniu rozwoju obszarów wiejskich z udziałem środków Europejskiego Funduszu Rolnego na rzecz Rozwoju Obszarów Wiejskich w ramach Programu Rozwoju Obszarów Wiejskich na lata 2014–2020 </w:t>
      </w:r>
      <w:r w:rsidR="007D616A" w:rsidRPr="008B2EF4">
        <w:rPr>
          <w:rFonts w:ascii="Times New Roman" w:hAnsi="Times New Roman" w:cs="Times New Roman"/>
          <w:szCs w:val="24"/>
        </w:rPr>
        <w:t xml:space="preserve">(Dz. U. z 2021 r. poz. </w:t>
      </w:r>
      <w:r w:rsidR="003844BF">
        <w:rPr>
          <w:rFonts w:ascii="Times New Roman" w:hAnsi="Times New Roman" w:cs="Times New Roman"/>
          <w:szCs w:val="24"/>
        </w:rPr>
        <w:t>2137</w:t>
      </w:r>
      <w:r w:rsidR="001C54DF">
        <w:rPr>
          <w:rFonts w:ascii="Times New Roman" w:hAnsi="Times New Roman" w:cs="Times New Roman"/>
          <w:szCs w:val="24"/>
        </w:rPr>
        <w:t xml:space="preserve"> oraz z 2022 r. poz. 88</w:t>
      </w:r>
      <w:r w:rsidR="007D616A" w:rsidRPr="000F3B37">
        <w:rPr>
          <w:rFonts w:ascii="Times New Roman" w:hAnsi="Times New Roman" w:cs="Times New Roman"/>
          <w:szCs w:val="24"/>
        </w:rPr>
        <w:t>)</w:t>
      </w:r>
      <w:r w:rsidR="007D616A" w:rsidRPr="008B2EF4">
        <w:rPr>
          <w:rFonts w:ascii="Times New Roman" w:hAnsi="Times New Roman" w:cs="Times New Roman"/>
          <w:szCs w:val="24"/>
        </w:rPr>
        <w:t xml:space="preserve"> </w:t>
      </w:r>
      <w:r w:rsidRPr="008B2EF4">
        <w:rPr>
          <w:rFonts w:ascii="Times New Roman" w:hAnsi="Times New Roman" w:cs="Times New Roman"/>
          <w:szCs w:val="24"/>
        </w:rPr>
        <w:t>zarządza się, co następuje:</w:t>
      </w:r>
    </w:p>
    <w:p w14:paraId="55DDB955" w14:textId="3F2A79C8" w:rsidR="00F64190" w:rsidRDefault="00F64190" w:rsidP="00F046D5">
      <w:pPr>
        <w:pStyle w:val="ARTartustawynprozporzdzenia"/>
        <w:tabs>
          <w:tab w:val="left" w:pos="851"/>
          <w:tab w:val="left" w:pos="1134"/>
        </w:tabs>
        <w:rPr>
          <w:rFonts w:ascii="Times New Roman" w:hAnsi="Times New Roman" w:cs="Times New Roman"/>
          <w:szCs w:val="24"/>
        </w:rPr>
      </w:pPr>
      <w:r w:rsidRPr="008B2EF4">
        <w:rPr>
          <w:rStyle w:val="Ppogrubienie"/>
          <w:rFonts w:ascii="Times New Roman" w:hAnsi="Times New Roman" w:cs="Times New Roman"/>
          <w:szCs w:val="24"/>
        </w:rPr>
        <w:t>§ 1.</w:t>
      </w:r>
      <w:r w:rsidR="00C7264F" w:rsidRPr="008B2EF4">
        <w:rPr>
          <w:rFonts w:ascii="Times New Roman" w:hAnsi="Times New Roman" w:cs="Times New Roman"/>
          <w:szCs w:val="24"/>
        </w:rPr>
        <w:tab/>
      </w:r>
      <w:r w:rsidRPr="008B2EF4">
        <w:rPr>
          <w:rFonts w:ascii="Times New Roman" w:hAnsi="Times New Roman" w:cs="Times New Roman"/>
          <w:szCs w:val="24"/>
        </w:rPr>
        <w:t xml:space="preserve">W rozporządzeniu Ministra Rolnictwa i Rozwoju Wsi z dnia 18 marca 2015 r. </w:t>
      </w:r>
      <w:r w:rsidRPr="008B2EF4">
        <w:rPr>
          <w:rFonts w:ascii="Times New Roman" w:hAnsi="Times New Roman" w:cs="Times New Roman"/>
          <w:szCs w:val="24"/>
        </w:rPr>
        <w:br/>
        <w:t>w sprawie szczegółowych warunków i trybu przyznawania pomocy finansowej w ramach działania „Działanie rolno-środowiskowo-klimatyczne” objętego Programem Rozwoju Obszarów Wiejskich na lata 2014–2020 (Dz. U. poz. 415</w:t>
      </w:r>
      <w:r w:rsidR="004B2A86" w:rsidRPr="008B2EF4">
        <w:rPr>
          <w:rFonts w:ascii="Times New Roman" w:hAnsi="Times New Roman" w:cs="Times New Roman"/>
          <w:szCs w:val="24"/>
        </w:rPr>
        <w:t xml:space="preserve">, z </w:t>
      </w:r>
      <w:proofErr w:type="spellStart"/>
      <w:r w:rsidR="004B2A86" w:rsidRPr="008B2EF4">
        <w:rPr>
          <w:rFonts w:ascii="Times New Roman" w:hAnsi="Times New Roman" w:cs="Times New Roman"/>
          <w:szCs w:val="24"/>
        </w:rPr>
        <w:t>późn</w:t>
      </w:r>
      <w:proofErr w:type="spellEnd"/>
      <w:r w:rsidR="004B2A86" w:rsidRPr="008B2EF4">
        <w:rPr>
          <w:rFonts w:ascii="Times New Roman" w:hAnsi="Times New Roman" w:cs="Times New Roman"/>
          <w:szCs w:val="24"/>
        </w:rPr>
        <w:t>. zm.</w:t>
      </w:r>
      <w:r w:rsidR="00076554">
        <w:rPr>
          <w:rStyle w:val="Odwoanieprzypisudolnego"/>
          <w:rFonts w:ascii="Times New Roman" w:hAnsi="Times New Roman" w:cs="Times New Roman"/>
          <w:szCs w:val="24"/>
        </w:rPr>
        <w:footnoteReference w:id="2"/>
      </w:r>
      <w:r w:rsidR="004B2A86" w:rsidRPr="008B2EF4">
        <w:rPr>
          <w:rStyle w:val="IGindeksgrny"/>
          <w:rFonts w:ascii="Times New Roman" w:hAnsi="Times New Roman" w:cs="Times New Roman"/>
          <w:szCs w:val="24"/>
        </w:rPr>
        <w:t>)</w:t>
      </w:r>
      <w:r w:rsidRPr="008B2EF4">
        <w:rPr>
          <w:rFonts w:ascii="Times New Roman" w:hAnsi="Times New Roman" w:cs="Times New Roman"/>
          <w:szCs w:val="24"/>
        </w:rPr>
        <w:t>) wprowadza się następujące zmiany:</w:t>
      </w:r>
    </w:p>
    <w:p w14:paraId="6E569375" w14:textId="08DAC219" w:rsidR="00390F89" w:rsidRDefault="004C4636" w:rsidP="00BF1BC0">
      <w:pPr>
        <w:pStyle w:val="PKTpunkt"/>
      </w:pPr>
      <w:r>
        <w:t>1)</w:t>
      </w:r>
      <w:r>
        <w:tab/>
      </w:r>
      <w:r w:rsidR="00390F89">
        <w:t>w § 2 w ust. 1 pkt 2</w:t>
      </w:r>
      <w:r w:rsidR="00BF1BC0">
        <w:t xml:space="preserve"> otrzymuje brzmienie:</w:t>
      </w:r>
      <w:r w:rsidR="00390F89">
        <w:t xml:space="preserve"> </w:t>
      </w:r>
    </w:p>
    <w:p w14:paraId="373D6116" w14:textId="5A193516" w:rsidR="00390F89" w:rsidRDefault="00BF1BC0" w:rsidP="00F57AD6">
      <w:pPr>
        <w:pStyle w:val="ZPKTzmpktartykuempunktem"/>
      </w:pPr>
      <w:r>
        <w:t>„2)</w:t>
      </w:r>
      <w:r>
        <w:tab/>
      </w:r>
      <w:r w:rsidR="00390F89">
        <w:t xml:space="preserve">realizuje zobowiązanie rolno-środowiskowo-klimatyczne, o którym mowa w </w:t>
      </w:r>
      <w:r w:rsidR="00DC4A30" w:rsidRPr="00DC4A30">
        <w:rPr>
          <w:rFonts w:cs="Times New Roman"/>
        </w:rPr>
        <w:t>art. 28 ust. 3</w:t>
      </w:r>
      <w:r w:rsidR="00390F89">
        <w:t xml:space="preserve"> rozporządzenia nr 1305/2013 lub </w:t>
      </w:r>
      <w:r w:rsidR="00DC4A30" w:rsidRPr="00DC4A30">
        <w:rPr>
          <w:rFonts w:cs="Times New Roman"/>
        </w:rPr>
        <w:t>art. 7 ust. 2</w:t>
      </w:r>
      <w:r w:rsidR="00390F89">
        <w:t xml:space="preserve"> rozporządzenia delegowanego Komisji (UE</w:t>
      </w:r>
      <w:r w:rsidR="00390F89" w:rsidRPr="00CF320B">
        <w:t>) nr 807/2014 z dnia 11 marca 2014 r. uzupełniające</w:t>
      </w:r>
      <w:r w:rsidR="00390F89">
        <w:t>go rozporządzenie Parlamentu Europejskiego i Rady (UE) nr 1305/2013 w sprawie wsparcia rozwoju obszarów wiejskich przez Europejski Fundusz Rolny na rzecz Rozwoju Obszarów Wiejskich (EFRROW) i wprowadzającego przepisy przejściowe (Dz. Urz. UE L 227 z 31.07.2014, str. 1</w:t>
      </w:r>
      <w:r w:rsidR="00CF320B">
        <w:t xml:space="preserve">, z </w:t>
      </w:r>
      <w:proofErr w:type="spellStart"/>
      <w:r w:rsidR="00CF320B">
        <w:t>późn</w:t>
      </w:r>
      <w:proofErr w:type="spellEnd"/>
      <w:r w:rsidR="00CF320B">
        <w:t>. zm.</w:t>
      </w:r>
      <w:r w:rsidR="00076554">
        <w:rPr>
          <w:rStyle w:val="Odwoanieprzypisudolnego"/>
        </w:rPr>
        <w:footnoteReference w:id="3"/>
      </w:r>
      <w:r w:rsidR="00076554">
        <w:rPr>
          <w:rStyle w:val="IGindeksgrny"/>
        </w:rPr>
        <w:t>)</w:t>
      </w:r>
      <w:r w:rsidR="00390F89">
        <w:t>)</w:t>
      </w:r>
      <w:r>
        <w:t>,</w:t>
      </w:r>
      <w:r w:rsidR="00390F89">
        <w:t xml:space="preserve"> </w:t>
      </w:r>
      <w:r w:rsidR="00033DCC">
        <w:t xml:space="preserve">zwane dalej „zobowiązaniem rolno-środowiskowo-klimatycznym, </w:t>
      </w:r>
      <w:r w:rsidR="00390F89">
        <w:t xml:space="preserve">przez 5 lat </w:t>
      </w:r>
      <w:r w:rsidR="00F01893">
        <w:t xml:space="preserve">– </w:t>
      </w:r>
      <w:r w:rsidR="00390F89">
        <w:t xml:space="preserve">w przypadku pakietu wymienionego w </w:t>
      </w:r>
      <w:r w:rsidR="00390F89">
        <w:lastRenderedPageBreak/>
        <w:t>§ 4 ust. 1 pkt 1</w:t>
      </w:r>
      <w:r w:rsidR="00390F89" w:rsidRPr="008B2EF4">
        <w:t>–</w:t>
      </w:r>
      <w:r w:rsidR="00390F89">
        <w:t xml:space="preserve">7 </w:t>
      </w:r>
      <w:r>
        <w:t>lub</w:t>
      </w:r>
      <w:r w:rsidR="00390F89">
        <w:t xml:space="preserve"> przez </w:t>
      </w:r>
      <w:r>
        <w:t xml:space="preserve">rok </w:t>
      </w:r>
      <w:r w:rsidR="00F01893">
        <w:t xml:space="preserve">– </w:t>
      </w:r>
      <w:r>
        <w:t>w przypadku pakietu wymienionego w § 4 ust. 1 pkt 8 lub 9</w:t>
      </w:r>
      <w:r w:rsidR="00033DCC">
        <w:t>;</w:t>
      </w:r>
      <w:r>
        <w:t>”</w:t>
      </w:r>
      <w:r w:rsidR="00390F89">
        <w:t>;</w:t>
      </w:r>
    </w:p>
    <w:p w14:paraId="361BDC34" w14:textId="5268D060" w:rsidR="00091D65" w:rsidRPr="008B2EF4" w:rsidRDefault="00133B47" w:rsidP="00091D65">
      <w:pPr>
        <w:pStyle w:val="PKTpunkt"/>
        <w:rPr>
          <w:rStyle w:val="Ppogrubienie"/>
          <w:rFonts w:ascii="Times New Roman" w:hAnsi="Times New Roman" w:cs="Times New Roman"/>
          <w:b w:val="0"/>
          <w:szCs w:val="24"/>
        </w:rPr>
      </w:pPr>
      <w:r>
        <w:rPr>
          <w:rStyle w:val="Nagwek1Znak"/>
          <w:rFonts w:ascii="Times New Roman" w:hAnsi="Times New Roman"/>
          <w:b w:val="0"/>
          <w:color w:val="auto"/>
          <w:kern w:val="0"/>
          <w:sz w:val="24"/>
          <w:szCs w:val="24"/>
        </w:rPr>
        <w:t>2</w:t>
      </w:r>
      <w:r w:rsidR="00091D65" w:rsidRPr="008B2EF4">
        <w:rPr>
          <w:rStyle w:val="Nagwek1Znak"/>
          <w:rFonts w:ascii="Times New Roman" w:hAnsi="Times New Roman"/>
          <w:b w:val="0"/>
          <w:color w:val="auto"/>
          <w:kern w:val="0"/>
          <w:sz w:val="24"/>
          <w:szCs w:val="24"/>
        </w:rPr>
        <w:t>)</w:t>
      </w:r>
      <w:r w:rsidR="00091D65" w:rsidRPr="008B2EF4">
        <w:rPr>
          <w:rStyle w:val="Nagwek1Znak"/>
          <w:rFonts w:ascii="Times New Roman" w:hAnsi="Times New Roman"/>
          <w:b w:val="0"/>
          <w:color w:val="auto"/>
          <w:kern w:val="0"/>
          <w:sz w:val="24"/>
          <w:szCs w:val="24"/>
        </w:rPr>
        <w:tab/>
        <w:t xml:space="preserve">w </w:t>
      </w:r>
      <w:r w:rsidR="00091D65" w:rsidRPr="008B2EF4">
        <w:rPr>
          <w:rStyle w:val="Ppogrubienie"/>
          <w:rFonts w:ascii="Times New Roman" w:hAnsi="Times New Roman" w:cs="Times New Roman"/>
          <w:b w:val="0"/>
          <w:szCs w:val="24"/>
        </w:rPr>
        <w:t>§ 3 ust. 2a otrzymuje brzmienie:</w:t>
      </w:r>
    </w:p>
    <w:p w14:paraId="65DB8710" w14:textId="77777777" w:rsidR="00091D65" w:rsidRPr="008B2EF4" w:rsidRDefault="00091D65" w:rsidP="002334F2">
      <w:pPr>
        <w:pStyle w:val="ZUSTzmustartykuempunktem"/>
        <w:rPr>
          <w:rStyle w:val="Nagwek1Znak"/>
          <w:rFonts w:ascii="Times New Roman" w:hAnsi="Times New Roman"/>
          <w:b w:val="0"/>
          <w:bCs w:val="0"/>
          <w:color w:val="auto"/>
          <w:sz w:val="24"/>
          <w:szCs w:val="24"/>
        </w:rPr>
      </w:pPr>
      <w:r w:rsidRPr="008B2EF4">
        <w:rPr>
          <w:rStyle w:val="Nagwek1Znak"/>
          <w:rFonts w:ascii="Times New Roman" w:hAnsi="Times New Roman"/>
          <w:b w:val="0"/>
          <w:color w:val="auto"/>
          <w:sz w:val="24"/>
          <w:szCs w:val="24"/>
        </w:rPr>
        <w:t xml:space="preserve">„2a. Takie same zobowiązania rolno-środowiskowo-klimatyczne mogą być realizowane w ramach wariantów pakietu wymienionego w § 4 ust. 1 pkt 2, pakietu wymienionego w § 4 ust. 1 pkt 3 lub wariantów pakietu wymienionego w § 4 ust. 1 pkt 4 lub 5, a w przypadku gdy </w:t>
      </w:r>
      <w:r w:rsidR="00C121B2" w:rsidRPr="008B2EF4">
        <w:rPr>
          <w:rStyle w:val="Nagwek1Znak"/>
          <w:rFonts w:ascii="Times New Roman" w:hAnsi="Times New Roman"/>
          <w:b w:val="0"/>
          <w:color w:val="auto"/>
          <w:sz w:val="24"/>
          <w:szCs w:val="24"/>
        </w:rPr>
        <w:t xml:space="preserve">rolnik lub zarządca </w:t>
      </w:r>
      <w:r w:rsidRPr="008B2EF4">
        <w:rPr>
          <w:rStyle w:val="Nagwek1Znak"/>
          <w:rFonts w:ascii="Times New Roman" w:hAnsi="Times New Roman"/>
          <w:b w:val="0"/>
          <w:color w:val="auto"/>
          <w:sz w:val="24"/>
          <w:szCs w:val="24"/>
        </w:rPr>
        <w:t xml:space="preserve">kontynuuje realizację takiego samego zobowiązania rolno-środowiskowo-klimatycznego podjętego przez innego rolnika lub zarządcę </w:t>
      </w:r>
      <w:r w:rsidR="00A77292" w:rsidRPr="008B2EF4">
        <w:t xml:space="preserve">– </w:t>
      </w:r>
      <w:r w:rsidRPr="008B2EF4">
        <w:rPr>
          <w:rStyle w:val="Nagwek1Znak"/>
          <w:rFonts w:ascii="Times New Roman" w:hAnsi="Times New Roman"/>
          <w:b w:val="0"/>
          <w:color w:val="auto"/>
          <w:sz w:val="24"/>
          <w:szCs w:val="24"/>
        </w:rPr>
        <w:t>również w ramach pakietu wymienionego w § 4 ust. 1 pkt 1, wariantów pakietu wymienionego w § 4 ust. 1 pkt 6</w:t>
      </w:r>
      <w:r w:rsidR="00C121B2" w:rsidRPr="008B2EF4">
        <w:rPr>
          <w:rStyle w:val="Nagwek1Znak"/>
          <w:rFonts w:ascii="Times New Roman" w:hAnsi="Times New Roman"/>
          <w:b w:val="0"/>
          <w:color w:val="auto"/>
          <w:sz w:val="24"/>
          <w:szCs w:val="24"/>
        </w:rPr>
        <w:t>,</w:t>
      </w:r>
      <w:r w:rsidRPr="008B2EF4">
        <w:rPr>
          <w:rStyle w:val="Nagwek1Znak"/>
          <w:rFonts w:ascii="Times New Roman" w:hAnsi="Times New Roman"/>
          <w:b w:val="0"/>
          <w:color w:val="auto"/>
          <w:sz w:val="24"/>
          <w:szCs w:val="24"/>
        </w:rPr>
        <w:t xml:space="preserve"> ras lokalnych zwierząt w ramach pakietu wymienionego w § 4 ust. 1 pkt 7</w:t>
      </w:r>
      <w:r w:rsidR="00730BA5">
        <w:rPr>
          <w:rStyle w:val="Nagwek1Znak"/>
          <w:rFonts w:ascii="Times New Roman" w:hAnsi="Times New Roman"/>
          <w:b w:val="0"/>
          <w:color w:val="auto"/>
          <w:sz w:val="24"/>
          <w:szCs w:val="24"/>
        </w:rPr>
        <w:t xml:space="preserve"> lub</w:t>
      </w:r>
      <w:r w:rsidR="00C121B2" w:rsidRPr="008B2EF4">
        <w:rPr>
          <w:rStyle w:val="Nagwek1Znak"/>
          <w:rFonts w:ascii="Times New Roman" w:hAnsi="Times New Roman"/>
          <w:b w:val="0"/>
          <w:color w:val="auto"/>
          <w:sz w:val="24"/>
          <w:szCs w:val="24"/>
        </w:rPr>
        <w:t xml:space="preserve"> pakiet</w:t>
      </w:r>
      <w:r w:rsidR="007A51E6">
        <w:rPr>
          <w:rStyle w:val="Nagwek1Znak"/>
          <w:rFonts w:ascii="Times New Roman" w:hAnsi="Times New Roman"/>
          <w:b w:val="0"/>
          <w:color w:val="auto"/>
          <w:sz w:val="24"/>
          <w:szCs w:val="24"/>
        </w:rPr>
        <w:t>ów</w:t>
      </w:r>
      <w:r w:rsidR="00C121B2" w:rsidRPr="008B2EF4">
        <w:rPr>
          <w:rStyle w:val="Nagwek1Znak"/>
          <w:rFonts w:ascii="Times New Roman" w:hAnsi="Times New Roman"/>
          <w:b w:val="0"/>
          <w:color w:val="auto"/>
          <w:sz w:val="24"/>
          <w:szCs w:val="24"/>
        </w:rPr>
        <w:t xml:space="preserve"> wymienion</w:t>
      </w:r>
      <w:r w:rsidR="007A51E6">
        <w:rPr>
          <w:rStyle w:val="Nagwek1Znak"/>
          <w:rFonts w:ascii="Times New Roman" w:hAnsi="Times New Roman"/>
          <w:b w:val="0"/>
          <w:color w:val="auto"/>
          <w:sz w:val="24"/>
          <w:szCs w:val="24"/>
        </w:rPr>
        <w:t>ych</w:t>
      </w:r>
      <w:r w:rsidR="00C121B2" w:rsidRPr="008B2EF4">
        <w:rPr>
          <w:rStyle w:val="Nagwek1Znak"/>
          <w:rFonts w:ascii="Times New Roman" w:hAnsi="Times New Roman"/>
          <w:b w:val="0"/>
          <w:color w:val="auto"/>
          <w:sz w:val="24"/>
          <w:szCs w:val="24"/>
        </w:rPr>
        <w:t xml:space="preserve"> w § 4 ust. 1 </w:t>
      </w:r>
      <w:r w:rsidR="009D53A8" w:rsidRPr="008B2EF4">
        <w:rPr>
          <w:rStyle w:val="Nagwek1Znak"/>
          <w:rFonts w:ascii="Times New Roman" w:hAnsi="Times New Roman"/>
          <w:b w:val="0"/>
          <w:color w:val="auto"/>
          <w:sz w:val="24"/>
          <w:szCs w:val="24"/>
        </w:rPr>
        <w:t>pkt 8 lub 9.”;</w:t>
      </w:r>
    </w:p>
    <w:p w14:paraId="31D9584A" w14:textId="0883D7C2" w:rsidR="00C121B2" w:rsidRPr="008B2EF4" w:rsidRDefault="00133B47" w:rsidP="00091D65">
      <w:pPr>
        <w:pStyle w:val="PKTpunkt"/>
        <w:rPr>
          <w:rFonts w:ascii="Times New Roman" w:hAnsi="Times New Roman" w:cs="Times New Roman"/>
          <w:bCs w:val="0"/>
          <w:szCs w:val="24"/>
        </w:rPr>
      </w:pPr>
      <w:r>
        <w:rPr>
          <w:rFonts w:ascii="Times New Roman" w:hAnsi="Times New Roman" w:cs="Times New Roman"/>
          <w:szCs w:val="24"/>
        </w:rPr>
        <w:t>3</w:t>
      </w:r>
      <w:r w:rsidR="006949C9" w:rsidRPr="008B2EF4">
        <w:rPr>
          <w:rFonts w:ascii="Times New Roman" w:hAnsi="Times New Roman" w:cs="Times New Roman"/>
          <w:szCs w:val="24"/>
        </w:rPr>
        <w:t>)</w:t>
      </w:r>
      <w:r w:rsidR="006949C9" w:rsidRPr="008B2EF4">
        <w:rPr>
          <w:rStyle w:val="Nagwek1Znak"/>
          <w:rFonts w:ascii="Times New Roman" w:hAnsi="Times New Roman"/>
          <w:sz w:val="24"/>
          <w:szCs w:val="24"/>
        </w:rPr>
        <w:tab/>
      </w:r>
      <w:r w:rsidR="00091D65" w:rsidRPr="008B2EF4">
        <w:rPr>
          <w:rFonts w:ascii="Times New Roman" w:hAnsi="Times New Roman" w:cs="Times New Roman"/>
          <w:bCs w:val="0"/>
          <w:szCs w:val="24"/>
        </w:rPr>
        <w:t xml:space="preserve">w </w:t>
      </w:r>
      <w:r w:rsidR="00091D65" w:rsidRPr="008B2EF4">
        <w:rPr>
          <w:rStyle w:val="Ppogrubienie"/>
          <w:rFonts w:ascii="Times New Roman" w:hAnsi="Times New Roman" w:cs="Times New Roman"/>
          <w:b w:val="0"/>
          <w:szCs w:val="24"/>
        </w:rPr>
        <w:t xml:space="preserve">§ </w:t>
      </w:r>
      <w:r w:rsidR="00091D65" w:rsidRPr="008B2EF4">
        <w:rPr>
          <w:rFonts w:ascii="Times New Roman" w:hAnsi="Times New Roman" w:cs="Times New Roman"/>
          <w:bCs w:val="0"/>
          <w:szCs w:val="24"/>
        </w:rPr>
        <w:t>4</w:t>
      </w:r>
      <w:r w:rsidR="00C121B2" w:rsidRPr="008B2EF4">
        <w:rPr>
          <w:rFonts w:ascii="Times New Roman" w:hAnsi="Times New Roman" w:cs="Times New Roman"/>
          <w:bCs w:val="0"/>
          <w:szCs w:val="24"/>
        </w:rPr>
        <w:t>:</w:t>
      </w:r>
      <w:r w:rsidR="00091D65" w:rsidRPr="008B2EF4">
        <w:rPr>
          <w:rFonts w:ascii="Times New Roman" w:hAnsi="Times New Roman" w:cs="Times New Roman"/>
          <w:bCs w:val="0"/>
          <w:szCs w:val="24"/>
        </w:rPr>
        <w:t xml:space="preserve"> </w:t>
      </w:r>
    </w:p>
    <w:p w14:paraId="7A1CE2CD" w14:textId="77777777" w:rsidR="00091D65" w:rsidRPr="008B2EF4" w:rsidRDefault="00C121B2" w:rsidP="00C121B2">
      <w:pPr>
        <w:pStyle w:val="LITlitera"/>
        <w:rPr>
          <w:rFonts w:ascii="Times New Roman" w:hAnsi="Times New Roman" w:cs="Times New Roman"/>
          <w:bCs w:val="0"/>
          <w:szCs w:val="24"/>
        </w:rPr>
      </w:pPr>
      <w:r w:rsidRPr="008B2EF4">
        <w:rPr>
          <w:rFonts w:ascii="Times New Roman" w:hAnsi="Times New Roman" w:cs="Times New Roman"/>
          <w:bCs w:val="0"/>
          <w:szCs w:val="24"/>
        </w:rPr>
        <w:t>a)</w:t>
      </w:r>
      <w:r w:rsidRPr="008B2EF4">
        <w:rPr>
          <w:rFonts w:ascii="Times New Roman" w:hAnsi="Times New Roman" w:cs="Times New Roman"/>
          <w:bCs w:val="0"/>
          <w:szCs w:val="24"/>
        </w:rPr>
        <w:tab/>
      </w:r>
      <w:r w:rsidR="00332A11" w:rsidRPr="008B2EF4">
        <w:rPr>
          <w:rFonts w:ascii="Times New Roman" w:hAnsi="Times New Roman" w:cs="Times New Roman"/>
          <w:bCs w:val="0"/>
          <w:szCs w:val="24"/>
        </w:rPr>
        <w:t xml:space="preserve">w ust. 1 </w:t>
      </w:r>
      <w:r w:rsidR="00091D65" w:rsidRPr="008B2EF4">
        <w:rPr>
          <w:rFonts w:ascii="Times New Roman" w:hAnsi="Times New Roman" w:cs="Times New Roman"/>
          <w:bCs w:val="0"/>
          <w:szCs w:val="24"/>
        </w:rPr>
        <w:t>w pkt 7 w lit. e kropkę zastępuje się średnikiem i dodaje się pkt 8 i 9 w brzmieniu:</w:t>
      </w:r>
    </w:p>
    <w:p w14:paraId="4135BD19" w14:textId="77777777" w:rsidR="00091D65" w:rsidRPr="008B2EF4" w:rsidRDefault="00A51A81" w:rsidP="0026608B">
      <w:pPr>
        <w:pStyle w:val="ZLITPKTzmpktliter"/>
        <w:rPr>
          <w:rFonts w:ascii="Times New Roman" w:hAnsi="Times New Roman" w:cs="Times New Roman"/>
          <w:bCs w:val="0"/>
          <w:szCs w:val="24"/>
        </w:rPr>
      </w:pPr>
      <w:r w:rsidRPr="008B2EF4">
        <w:rPr>
          <w:rFonts w:ascii="Times New Roman" w:hAnsi="Times New Roman" w:cs="Times New Roman"/>
          <w:bCs w:val="0"/>
          <w:szCs w:val="24"/>
        </w:rPr>
        <w:t>„8)</w:t>
      </w:r>
      <w:r w:rsidRPr="008B2EF4">
        <w:rPr>
          <w:rFonts w:ascii="Times New Roman" w:hAnsi="Times New Roman" w:cs="Times New Roman"/>
          <w:bCs w:val="0"/>
          <w:szCs w:val="24"/>
        </w:rPr>
        <w:tab/>
      </w:r>
      <w:r w:rsidR="00091D65" w:rsidRPr="008B2EF4">
        <w:rPr>
          <w:rFonts w:ascii="Times New Roman" w:hAnsi="Times New Roman" w:cs="Times New Roman"/>
          <w:bCs w:val="0"/>
          <w:szCs w:val="24"/>
        </w:rPr>
        <w:t>Pakiet 8. Ekstensywne użytkowanie łąk i pastwisk;</w:t>
      </w:r>
    </w:p>
    <w:p w14:paraId="45A42DD7" w14:textId="77777777" w:rsidR="00091D65" w:rsidRPr="008B2EF4" w:rsidRDefault="00A51A81" w:rsidP="00996704">
      <w:pPr>
        <w:pStyle w:val="ZLITPKTzmpktliter"/>
        <w:rPr>
          <w:rFonts w:ascii="Times New Roman" w:hAnsi="Times New Roman" w:cs="Times New Roman"/>
          <w:bCs w:val="0"/>
          <w:szCs w:val="24"/>
        </w:rPr>
      </w:pPr>
      <w:r w:rsidRPr="008B2EF4">
        <w:rPr>
          <w:rFonts w:ascii="Times New Roman" w:hAnsi="Times New Roman" w:cs="Times New Roman"/>
          <w:bCs w:val="0"/>
          <w:szCs w:val="24"/>
        </w:rPr>
        <w:t>9)</w:t>
      </w:r>
      <w:r w:rsidRPr="008B2EF4">
        <w:rPr>
          <w:rFonts w:ascii="Times New Roman" w:hAnsi="Times New Roman" w:cs="Times New Roman"/>
          <w:bCs w:val="0"/>
          <w:szCs w:val="24"/>
        </w:rPr>
        <w:tab/>
      </w:r>
      <w:r w:rsidR="00091D65" w:rsidRPr="008B2EF4">
        <w:rPr>
          <w:rFonts w:ascii="Times New Roman" w:hAnsi="Times New Roman" w:cs="Times New Roman"/>
          <w:bCs w:val="0"/>
          <w:szCs w:val="24"/>
        </w:rPr>
        <w:t>Pakiet 9. Retencjonowanie wody.”</w:t>
      </w:r>
      <w:r w:rsidR="00E054F0">
        <w:rPr>
          <w:rFonts w:ascii="Times New Roman" w:hAnsi="Times New Roman" w:cs="Times New Roman"/>
          <w:bCs w:val="0"/>
          <w:szCs w:val="24"/>
        </w:rPr>
        <w:t>,</w:t>
      </w:r>
    </w:p>
    <w:p w14:paraId="467F6F11" w14:textId="77777777" w:rsidR="00A77292" w:rsidRPr="008B2EF4" w:rsidRDefault="00996704" w:rsidP="00996704">
      <w:pPr>
        <w:pStyle w:val="LITlitera"/>
        <w:rPr>
          <w:rFonts w:ascii="Times New Roman" w:hAnsi="Times New Roman" w:cs="Times New Roman"/>
          <w:bCs w:val="0"/>
          <w:szCs w:val="24"/>
        </w:rPr>
      </w:pPr>
      <w:r w:rsidRPr="008B2EF4">
        <w:rPr>
          <w:rFonts w:ascii="Times New Roman" w:hAnsi="Times New Roman" w:cs="Times New Roman"/>
          <w:bCs w:val="0"/>
          <w:szCs w:val="24"/>
        </w:rPr>
        <w:t>b)</w:t>
      </w:r>
      <w:r w:rsidRPr="008B2EF4">
        <w:rPr>
          <w:rFonts w:ascii="Times New Roman" w:hAnsi="Times New Roman" w:cs="Times New Roman"/>
          <w:bCs w:val="0"/>
          <w:szCs w:val="24"/>
        </w:rPr>
        <w:tab/>
      </w:r>
      <w:r w:rsidR="00E054F0">
        <w:rPr>
          <w:rFonts w:ascii="Times New Roman" w:hAnsi="Times New Roman" w:cs="Times New Roman"/>
          <w:bCs w:val="0"/>
          <w:szCs w:val="24"/>
        </w:rPr>
        <w:t>po</w:t>
      </w:r>
      <w:r w:rsidRPr="008B2EF4">
        <w:rPr>
          <w:rFonts w:ascii="Times New Roman" w:hAnsi="Times New Roman" w:cs="Times New Roman"/>
          <w:bCs w:val="0"/>
          <w:szCs w:val="24"/>
        </w:rPr>
        <w:t xml:space="preserve"> ust. 2</w:t>
      </w:r>
      <w:r w:rsidR="001A19F7" w:rsidRPr="008B2EF4">
        <w:rPr>
          <w:rFonts w:ascii="Times New Roman" w:hAnsi="Times New Roman" w:cs="Times New Roman"/>
          <w:bCs w:val="0"/>
          <w:szCs w:val="24"/>
        </w:rPr>
        <w:t xml:space="preserve"> dodaje się </w:t>
      </w:r>
      <w:r w:rsidR="00E054F0">
        <w:rPr>
          <w:rFonts w:ascii="Times New Roman" w:hAnsi="Times New Roman" w:cs="Times New Roman"/>
          <w:bCs w:val="0"/>
          <w:szCs w:val="24"/>
        </w:rPr>
        <w:t>ust. 2a</w:t>
      </w:r>
      <w:r w:rsidR="001A19F7" w:rsidRPr="008B2EF4">
        <w:rPr>
          <w:rFonts w:ascii="Times New Roman" w:hAnsi="Times New Roman" w:cs="Times New Roman"/>
          <w:bCs w:val="0"/>
          <w:szCs w:val="24"/>
        </w:rPr>
        <w:t xml:space="preserve"> w brzmieniu:</w:t>
      </w:r>
    </w:p>
    <w:p w14:paraId="21D4B07A" w14:textId="77777777" w:rsidR="001A19F7" w:rsidRPr="008B2EF4" w:rsidRDefault="0026608B" w:rsidP="003F564A">
      <w:pPr>
        <w:pStyle w:val="ZLITUSTzmustliter"/>
      </w:pPr>
      <w:r w:rsidRPr="008B2EF4">
        <w:t>„</w:t>
      </w:r>
      <w:r w:rsidR="00501047">
        <w:t>2</w:t>
      </w:r>
      <w:r w:rsidR="005E53A3">
        <w:t>a</w:t>
      </w:r>
      <w:r w:rsidR="00501047">
        <w:t>.</w:t>
      </w:r>
      <w:r w:rsidR="001A19F7" w:rsidRPr="008B2EF4">
        <w:tab/>
        <w:t xml:space="preserve">Wymogów określonych w </w:t>
      </w:r>
      <w:r w:rsidR="00F11E12">
        <w:t xml:space="preserve">ust. 2 </w:t>
      </w:r>
      <w:r w:rsidR="001A19F7" w:rsidRPr="008B2EF4">
        <w:t>pkt 1</w:t>
      </w:r>
      <w:r w:rsidR="00DF1F03" w:rsidRPr="008B2EF4">
        <w:t>–</w:t>
      </w:r>
      <w:r w:rsidR="00545DDB" w:rsidRPr="008B2EF4">
        <w:t>5</w:t>
      </w:r>
      <w:r w:rsidR="001A19F7" w:rsidRPr="008B2EF4">
        <w:t xml:space="preserve"> nie stosuje się w </w:t>
      </w:r>
      <w:r w:rsidRPr="008B2EF4">
        <w:t>przypadku</w:t>
      </w:r>
      <w:r w:rsidR="001A19F7" w:rsidRPr="008B2EF4">
        <w:t xml:space="preserve"> pakietu wymienionego w </w:t>
      </w:r>
      <w:r w:rsidR="00DF1F03" w:rsidRPr="008B2EF4">
        <w:t>ust. 1 pkt 9</w:t>
      </w:r>
      <w:r w:rsidR="001A19F7" w:rsidRPr="008B2EF4">
        <w:t>.</w:t>
      </w:r>
      <w:r w:rsidRPr="008B2EF4">
        <w:t>”,</w:t>
      </w:r>
    </w:p>
    <w:p w14:paraId="7782EEDD" w14:textId="77777777" w:rsidR="00E83F57" w:rsidRPr="008B2EF4" w:rsidRDefault="00E83F57" w:rsidP="00E83F57">
      <w:pPr>
        <w:pStyle w:val="LITlitera"/>
        <w:rPr>
          <w:rFonts w:ascii="Times New Roman" w:hAnsi="Times New Roman" w:cs="Times New Roman"/>
          <w:szCs w:val="24"/>
        </w:rPr>
      </w:pPr>
      <w:r w:rsidRPr="008B2EF4">
        <w:rPr>
          <w:rFonts w:ascii="Times New Roman" w:hAnsi="Times New Roman" w:cs="Times New Roman"/>
          <w:szCs w:val="24"/>
        </w:rPr>
        <w:t>c)</w:t>
      </w:r>
      <w:r w:rsidRPr="008B2EF4">
        <w:rPr>
          <w:rFonts w:ascii="Times New Roman" w:hAnsi="Times New Roman" w:cs="Times New Roman"/>
          <w:szCs w:val="24"/>
        </w:rPr>
        <w:tab/>
        <w:t xml:space="preserve">w ust. 3 w pkt 1 </w:t>
      </w:r>
      <w:r w:rsidR="003F564A">
        <w:rPr>
          <w:rFonts w:ascii="Times New Roman" w:hAnsi="Times New Roman" w:cs="Times New Roman"/>
          <w:szCs w:val="24"/>
        </w:rPr>
        <w:t xml:space="preserve">dodaje się </w:t>
      </w:r>
      <w:r w:rsidRPr="008B2EF4">
        <w:rPr>
          <w:rFonts w:ascii="Times New Roman" w:hAnsi="Times New Roman" w:cs="Times New Roman"/>
          <w:szCs w:val="24"/>
        </w:rPr>
        <w:t>lit. c w brzmieniu:</w:t>
      </w:r>
    </w:p>
    <w:p w14:paraId="75129D7A" w14:textId="77777777" w:rsidR="00E83F57" w:rsidRPr="008B2EF4" w:rsidRDefault="00E83F57" w:rsidP="000F3B37">
      <w:pPr>
        <w:pStyle w:val="ZLITLITzmlitliter"/>
      </w:pPr>
      <w:r w:rsidRPr="008B2EF4">
        <w:t>„c)</w:t>
      </w:r>
      <w:r w:rsidRPr="008B2EF4">
        <w:tab/>
        <w:t>pakietu wymienionego w ust. 1 pkt 8</w:t>
      </w:r>
      <w:r w:rsidR="003F564A">
        <w:t>,</w:t>
      </w:r>
      <w:r w:rsidRPr="008B2EF4">
        <w:t>”;</w:t>
      </w:r>
    </w:p>
    <w:p w14:paraId="663041A3" w14:textId="18197B9F" w:rsidR="00FA00F1" w:rsidRPr="008B2EF4" w:rsidRDefault="00133B47" w:rsidP="000F3B37">
      <w:pPr>
        <w:pStyle w:val="PKTpunkt"/>
      </w:pPr>
      <w:r>
        <w:rPr>
          <w:rFonts w:ascii="Times New Roman" w:hAnsi="Times New Roman" w:cs="Times New Roman"/>
          <w:szCs w:val="24"/>
        </w:rPr>
        <w:t>4</w:t>
      </w:r>
      <w:r w:rsidR="00C121B2" w:rsidRPr="008B2EF4">
        <w:rPr>
          <w:rFonts w:ascii="Times New Roman" w:hAnsi="Times New Roman" w:cs="Times New Roman"/>
          <w:szCs w:val="24"/>
        </w:rPr>
        <w:t>)</w:t>
      </w:r>
      <w:r w:rsidR="00C121B2" w:rsidRPr="008B2EF4">
        <w:rPr>
          <w:rFonts w:ascii="Times New Roman" w:hAnsi="Times New Roman" w:cs="Times New Roman"/>
          <w:szCs w:val="24"/>
        </w:rPr>
        <w:tab/>
      </w:r>
      <w:r w:rsidR="00C121B2" w:rsidRPr="008B2EF4">
        <w:rPr>
          <w:rFonts w:ascii="Times New Roman" w:hAnsi="Times New Roman" w:cs="Times New Roman"/>
          <w:bCs w:val="0"/>
          <w:szCs w:val="24"/>
        </w:rPr>
        <w:t xml:space="preserve">w </w:t>
      </w:r>
      <w:r w:rsidR="00C121B2" w:rsidRPr="008B2EF4">
        <w:rPr>
          <w:rStyle w:val="Ppogrubienie"/>
          <w:rFonts w:ascii="Times New Roman" w:hAnsi="Times New Roman" w:cs="Times New Roman"/>
          <w:b w:val="0"/>
          <w:szCs w:val="24"/>
        </w:rPr>
        <w:t xml:space="preserve">§ </w:t>
      </w:r>
      <w:r w:rsidR="00C121B2" w:rsidRPr="008B2EF4">
        <w:rPr>
          <w:rFonts w:ascii="Times New Roman" w:hAnsi="Times New Roman" w:cs="Times New Roman"/>
          <w:bCs w:val="0"/>
          <w:szCs w:val="24"/>
        </w:rPr>
        <w:t>5</w:t>
      </w:r>
      <w:r w:rsidR="00994CA6" w:rsidRPr="008B2EF4">
        <w:rPr>
          <w:rFonts w:ascii="Times New Roman" w:hAnsi="Times New Roman" w:cs="Times New Roman"/>
          <w:bCs w:val="0"/>
          <w:szCs w:val="24"/>
        </w:rPr>
        <w:t xml:space="preserve"> w ust. 1 w pkt 1</w:t>
      </w:r>
      <w:r w:rsidR="00522D04" w:rsidRPr="008B2EF4">
        <w:rPr>
          <w:rFonts w:ascii="Times New Roman" w:hAnsi="Times New Roman" w:cs="Times New Roman"/>
          <w:bCs w:val="0"/>
          <w:szCs w:val="24"/>
        </w:rPr>
        <w:t xml:space="preserve"> </w:t>
      </w:r>
      <w:r w:rsidR="000748C0">
        <w:rPr>
          <w:rFonts w:ascii="Times New Roman" w:hAnsi="Times New Roman" w:cs="Times New Roman"/>
          <w:bCs w:val="0"/>
          <w:szCs w:val="24"/>
        </w:rPr>
        <w:t xml:space="preserve">w </w:t>
      </w:r>
      <w:r w:rsidR="00522D04" w:rsidRPr="008B2EF4">
        <w:rPr>
          <w:rFonts w:ascii="Times New Roman" w:hAnsi="Times New Roman" w:cs="Times New Roman"/>
          <w:bCs w:val="0"/>
          <w:szCs w:val="24"/>
        </w:rPr>
        <w:t>lit. a</w:t>
      </w:r>
      <w:r w:rsidR="00153591" w:rsidRPr="008B2EF4">
        <w:rPr>
          <w:rFonts w:ascii="Times New Roman" w:hAnsi="Times New Roman" w:cs="Times New Roman"/>
          <w:szCs w:val="24"/>
        </w:rPr>
        <w:t xml:space="preserve"> </w:t>
      </w:r>
      <w:r w:rsidR="00287A32">
        <w:rPr>
          <w:rFonts w:ascii="Times New Roman" w:hAnsi="Times New Roman" w:cs="Times New Roman"/>
          <w:bCs w:val="0"/>
          <w:szCs w:val="24"/>
        </w:rPr>
        <w:t>po wyrazie „</w:t>
      </w:r>
      <w:r w:rsidR="00994CA6" w:rsidRPr="008B2EF4">
        <w:t>wariantu</w:t>
      </w:r>
      <w:r w:rsidR="00287A32">
        <w:t xml:space="preserve">” dodaje się wyrazy </w:t>
      </w:r>
      <w:r w:rsidR="00287A32" w:rsidRPr="00BB510E">
        <w:t>„</w:t>
      </w:r>
      <w:r w:rsidR="000B1819" w:rsidRPr="00BB510E">
        <w:t>wymienion</w:t>
      </w:r>
      <w:r w:rsidR="00BB510E" w:rsidRPr="00011C32">
        <w:t>ych</w:t>
      </w:r>
      <w:r w:rsidR="000B1819" w:rsidRPr="00BB510E">
        <w:t xml:space="preserve"> </w:t>
      </w:r>
      <w:r w:rsidR="000B1819" w:rsidRPr="008B2EF4">
        <w:t xml:space="preserve">w </w:t>
      </w:r>
      <w:r w:rsidR="000B1819" w:rsidRPr="008B2EF4">
        <w:rPr>
          <w:rStyle w:val="Ppogrubienie"/>
          <w:rFonts w:ascii="Times New Roman" w:hAnsi="Times New Roman" w:cs="Times New Roman"/>
          <w:b w:val="0"/>
          <w:szCs w:val="24"/>
        </w:rPr>
        <w:t xml:space="preserve">§ </w:t>
      </w:r>
      <w:r w:rsidR="000B1819" w:rsidRPr="008B2EF4">
        <w:t xml:space="preserve">4 ust. 1 pkt </w:t>
      </w:r>
      <w:r w:rsidR="00AF2B84">
        <w:t>2</w:t>
      </w:r>
      <w:r w:rsidR="000B1819" w:rsidRPr="008B2EF4">
        <w:t>–</w:t>
      </w:r>
      <w:r w:rsidR="00AF2B84" w:rsidRPr="00BB510E">
        <w:t xml:space="preserve">6 lub </w:t>
      </w:r>
      <w:r w:rsidR="000B1819" w:rsidRPr="00BB510E">
        <w:t>8</w:t>
      </w:r>
      <w:r w:rsidR="00153591" w:rsidRPr="00BB510E">
        <w:t>”</w:t>
      </w:r>
      <w:r w:rsidR="00BB143F" w:rsidRPr="00BB510E">
        <w:t>;</w:t>
      </w:r>
    </w:p>
    <w:p w14:paraId="6452EED7" w14:textId="0C71AF3A" w:rsidR="00980773" w:rsidRPr="008B2EF4" w:rsidRDefault="00133B47" w:rsidP="009264E4">
      <w:pPr>
        <w:pStyle w:val="PKTpunkt"/>
        <w:rPr>
          <w:rFonts w:ascii="Times New Roman" w:hAnsi="Times New Roman" w:cs="Times New Roman"/>
          <w:bCs w:val="0"/>
          <w:szCs w:val="24"/>
        </w:rPr>
      </w:pPr>
      <w:r>
        <w:rPr>
          <w:rStyle w:val="articletitle"/>
          <w:rFonts w:ascii="Times New Roman" w:hAnsi="Times New Roman" w:cs="Times New Roman"/>
          <w:szCs w:val="24"/>
        </w:rPr>
        <w:t>5</w:t>
      </w:r>
      <w:r w:rsidR="00980773" w:rsidRPr="008B2EF4">
        <w:rPr>
          <w:rStyle w:val="articletitle"/>
          <w:rFonts w:ascii="Times New Roman" w:hAnsi="Times New Roman" w:cs="Times New Roman"/>
          <w:szCs w:val="24"/>
        </w:rPr>
        <w:t>)</w:t>
      </w:r>
      <w:r w:rsidR="00980773" w:rsidRPr="008B2EF4">
        <w:rPr>
          <w:rFonts w:ascii="Times New Roman" w:hAnsi="Times New Roman" w:cs="Times New Roman"/>
          <w:bCs w:val="0"/>
          <w:szCs w:val="24"/>
        </w:rPr>
        <w:tab/>
        <w:t xml:space="preserve">w </w:t>
      </w:r>
      <w:r w:rsidR="00980773" w:rsidRPr="008B2EF4">
        <w:rPr>
          <w:rStyle w:val="Ppogrubienie"/>
          <w:rFonts w:ascii="Times New Roman" w:hAnsi="Times New Roman" w:cs="Times New Roman"/>
          <w:b w:val="0"/>
          <w:szCs w:val="24"/>
        </w:rPr>
        <w:t xml:space="preserve">§ </w:t>
      </w:r>
      <w:r w:rsidR="00980773" w:rsidRPr="008B2EF4">
        <w:rPr>
          <w:rFonts w:ascii="Times New Roman" w:hAnsi="Times New Roman" w:cs="Times New Roman"/>
          <w:bCs w:val="0"/>
          <w:szCs w:val="24"/>
        </w:rPr>
        <w:t>9 dodaje się ust. 5 w brzmieniu:</w:t>
      </w:r>
    </w:p>
    <w:p w14:paraId="5CA1AC22" w14:textId="659AD3DB" w:rsidR="00980773" w:rsidRPr="008B2EF4" w:rsidRDefault="00980773" w:rsidP="005B7F59">
      <w:pPr>
        <w:pStyle w:val="ZUSTzmustartykuempunktem"/>
      </w:pPr>
      <w:r w:rsidRPr="008B2EF4">
        <w:rPr>
          <w:bCs/>
        </w:rPr>
        <w:t xml:space="preserve">„5. </w:t>
      </w:r>
      <w:r w:rsidRPr="008B2EF4">
        <w:t>Przepisów ust. 1</w:t>
      </w:r>
      <w:r w:rsidR="00B43557">
        <w:t xml:space="preserve"> i </w:t>
      </w:r>
      <w:r w:rsidRPr="008B2EF4">
        <w:t xml:space="preserve">2 nie stosuje się </w:t>
      </w:r>
      <w:r w:rsidR="003D4519" w:rsidRPr="008B2EF4">
        <w:t xml:space="preserve">do przyznawania płatności rolno-środowiskowo-klimatycznej </w:t>
      </w:r>
      <w:r w:rsidRPr="008B2EF4">
        <w:t xml:space="preserve">w przypadku równoczesnej realizacji na tym samym obszarze zobowiązania </w:t>
      </w:r>
      <w:r w:rsidR="00B43557">
        <w:t>rolno-środowiskowo-klimatycznego</w:t>
      </w:r>
      <w:r w:rsidR="00B43557" w:rsidRPr="00B43557">
        <w:t xml:space="preserve"> </w:t>
      </w:r>
      <w:r w:rsidRPr="008B2EF4">
        <w:t xml:space="preserve">w ramach pakietu wymienionego w </w:t>
      </w:r>
      <w:r w:rsidRPr="008B2EF4">
        <w:rPr>
          <w:rStyle w:val="Ppogrubienie"/>
          <w:rFonts w:ascii="Times New Roman" w:hAnsi="Times New Roman" w:cs="Times New Roman"/>
          <w:b w:val="0"/>
          <w:szCs w:val="24"/>
        </w:rPr>
        <w:t xml:space="preserve">§ 4 </w:t>
      </w:r>
      <w:r w:rsidRPr="008B2EF4">
        <w:t xml:space="preserve">ust. 1 pkt 9 </w:t>
      </w:r>
      <w:r w:rsidR="0058531C">
        <w:t>oraz</w:t>
      </w:r>
      <w:r w:rsidR="0058531C" w:rsidRPr="008B2EF4">
        <w:t xml:space="preserve"> </w:t>
      </w:r>
      <w:r w:rsidRPr="008B2EF4">
        <w:t xml:space="preserve">zobowiązania </w:t>
      </w:r>
      <w:r w:rsidR="00B43557" w:rsidRPr="00B43557">
        <w:t xml:space="preserve">rolno-środowiskowo-klimatycznego </w:t>
      </w:r>
      <w:r w:rsidRPr="008B2EF4">
        <w:t xml:space="preserve">w ramach pakietu wymienionego w </w:t>
      </w:r>
      <w:r w:rsidRPr="008B2EF4">
        <w:rPr>
          <w:rStyle w:val="Ppogrubienie"/>
          <w:rFonts w:ascii="Times New Roman" w:hAnsi="Times New Roman" w:cs="Times New Roman"/>
          <w:b w:val="0"/>
          <w:szCs w:val="24"/>
        </w:rPr>
        <w:t xml:space="preserve">§ 4 </w:t>
      </w:r>
      <w:r w:rsidRPr="008B2EF4">
        <w:t>ust. 1 pkt 4</w:t>
      </w:r>
      <w:r w:rsidR="0058531C">
        <w:t xml:space="preserve"> albo</w:t>
      </w:r>
      <w:r w:rsidR="0058531C" w:rsidRPr="008B2EF4">
        <w:t xml:space="preserve"> </w:t>
      </w:r>
      <w:r w:rsidRPr="008B2EF4">
        <w:t>5</w:t>
      </w:r>
      <w:r w:rsidR="005274AD">
        <w:t>,</w:t>
      </w:r>
      <w:r w:rsidRPr="008B2EF4">
        <w:t xml:space="preserve"> </w:t>
      </w:r>
      <w:r w:rsidR="0058531C">
        <w:t>albo</w:t>
      </w:r>
      <w:r w:rsidR="0058531C" w:rsidRPr="008B2EF4">
        <w:t xml:space="preserve"> </w:t>
      </w:r>
      <w:r w:rsidRPr="008B2EF4">
        <w:t xml:space="preserve">8, z wyłączeniem wariantu 4.3. </w:t>
      </w:r>
      <w:r w:rsidR="00E23C23">
        <w:t>i</w:t>
      </w:r>
      <w:r w:rsidR="00E23C23" w:rsidRPr="008B2EF4">
        <w:t xml:space="preserve"> </w:t>
      </w:r>
      <w:r w:rsidRPr="008B2EF4">
        <w:t>5.3.”;</w:t>
      </w:r>
    </w:p>
    <w:p w14:paraId="4155821F" w14:textId="28B503D2" w:rsidR="00FB6791" w:rsidRPr="008B2EF4" w:rsidRDefault="00133B47" w:rsidP="003D4519">
      <w:pPr>
        <w:pStyle w:val="PKTpunkt"/>
        <w:rPr>
          <w:rStyle w:val="articletitle"/>
          <w:rFonts w:ascii="Times New Roman" w:hAnsi="Times New Roman" w:cs="Times New Roman"/>
          <w:szCs w:val="24"/>
        </w:rPr>
      </w:pPr>
      <w:r>
        <w:rPr>
          <w:rStyle w:val="articletitle"/>
          <w:rFonts w:ascii="Times New Roman" w:hAnsi="Times New Roman" w:cs="Times New Roman"/>
          <w:szCs w:val="24"/>
        </w:rPr>
        <w:t>6</w:t>
      </w:r>
      <w:r w:rsidR="003D4519" w:rsidRPr="008B2EF4">
        <w:rPr>
          <w:rStyle w:val="articletitle"/>
          <w:rFonts w:ascii="Times New Roman" w:hAnsi="Times New Roman" w:cs="Times New Roman"/>
          <w:szCs w:val="24"/>
        </w:rPr>
        <w:t>)</w:t>
      </w:r>
      <w:r w:rsidR="003D4519" w:rsidRPr="008B2EF4">
        <w:rPr>
          <w:rStyle w:val="articletitle"/>
          <w:rFonts w:ascii="Times New Roman" w:hAnsi="Times New Roman" w:cs="Times New Roman"/>
          <w:szCs w:val="24"/>
        </w:rPr>
        <w:tab/>
        <w:t>w §</w:t>
      </w:r>
      <w:r w:rsidR="00DE6415" w:rsidRPr="008B2EF4">
        <w:rPr>
          <w:rStyle w:val="articletitle"/>
          <w:rFonts w:ascii="Times New Roman" w:hAnsi="Times New Roman" w:cs="Times New Roman"/>
          <w:szCs w:val="24"/>
        </w:rPr>
        <w:t xml:space="preserve"> </w:t>
      </w:r>
      <w:r w:rsidR="003D4519" w:rsidRPr="008B2EF4">
        <w:rPr>
          <w:rStyle w:val="articletitle"/>
          <w:rFonts w:ascii="Times New Roman" w:hAnsi="Times New Roman" w:cs="Times New Roman"/>
          <w:szCs w:val="24"/>
        </w:rPr>
        <w:t>10</w:t>
      </w:r>
      <w:r w:rsidR="00FB6791" w:rsidRPr="008B2EF4">
        <w:rPr>
          <w:rStyle w:val="articletitle"/>
          <w:rFonts w:ascii="Times New Roman" w:hAnsi="Times New Roman" w:cs="Times New Roman"/>
          <w:szCs w:val="24"/>
        </w:rPr>
        <w:t>:</w:t>
      </w:r>
    </w:p>
    <w:p w14:paraId="086DBD13" w14:textId="77777777" w:rsidR="003D4519" w:rsidRPr="008B2EF4" w:rsidRDefault="00FB6791" w:rsidP="00FB6791">
      <w:pPr>
        <w:pStyle w:val="LITlitera"/>
        <w:rPr>
          <w:rStyle w:val="articletitle"/>
          <w:rFonts w:ascii="Times New Roman" w:hAnsi="Times New Roman" w:cs="Times New Roman"/>
          <w:szCs w:val="24"/>
        </w:rPr>
      </w:pPr>
      <w:r w:rsidRPr="008B2EF4">
        <w:rPr>
          <w:rStyle w:val="articletitle"/>
          <w:rFonts w:ascii="Times New Roman" w:hAnsi="Times New Roman" w:cs="Times New Roman"/>
          <w:szCs w:val="24"/>
        </w:rPr>
        <w:t>a)</w:t>
      </w:r>
      <w:r w:rsidRPr="008B2EF4">
        <w:rPr>
          <w:rStyle w:val="articletitle"/>
          <w:rFonts w:ascii="Times New Roman" w:hAnsi="Times New Roman" w:cs="Times New Roman"/>
          <w:szCs w:val="24"/>
        </w:rPr>
        <w:tab/>
      </w:r>
      <w:r w:rsidR="003D4519" w:rsidRPr="008B2EF4">
        <w:rPr>
          <w:rStyle w:val="articletitle"/>
          <w:rFonts w:ascii="Times New Roman" w:hAnsi="Times New Roman" w:cs="Times New Roman"/>
          <w:szCs w:val="24"/>
        </w:rPr>
        <w:t>w ust. 1 w pkt 4 kropkę zastępuje się średnikiem i dodaje się pkt 5 w brzmieniu:</w:t>
      </w:r>
    </w:p>
    <w:p w14:paraId="74FB4543" w14:textId="77777777" w:rsidR="003D4519" w:rsidRPr="00A50027" w:rsidRDefault="003D4519" w:rsidP="00FB6791">
      <w:pPr>
        <w:pStyle w:val="ZLITPKTzmpktliter"/>
        <w:rPr>
          <w:rFonts w:ascii="Times New Roman" w:hAnsi="Times New Roman" w:cs="Times New Roman"/>
          <w:szCs w:val="24"/>
          <w:highlight w:val="yellow"/>
        </w:rPr>
      </w:pPr>
      <w:r w:rsidRPr="008B2EF4">
        <w:rPr>
          <w:rStyle w:val="articletitle"/>
          <w:rFonts w:ascii="Times New Roman" w:hAnsi="Times New Roman" w:cs="Times New Roman"/>
          <w:szCs w:val="24"/>
        </w:rPr>
        <w:lastRenderedPageBreak/>
        <w:t>„5)</w:t>
      </w:r>
      <w:r w:rsidR="009B7EE8" w:rsidRPr="008B2EF4">
        <w:rPr>
          <w:rStyle w:val="articletitle"/>
          <w:rFonts w:ascii="Times New Roman" w:hAnsi="Times New Roman" w:cs="Times New Roman"/>
          <w:szCs w:val="24"/>
        </w:rPr>
        <w:tab/>
      </w:r>
      <w:r w:rsidRPr="000F3B37">
        <w:rPr>
          <w:rFonts w:ascii="Times New Roman" w:hAnsi="Times New Roman" w:cs="Times New Roman"/>
          <w:szCs w:val="24"/>
        </w:rPr>
        <w:t xml:space="preserve">pkt 8 – jest przyznawana, jeżeli rolnik </w:t>
      </w:r>
      <w:r w:rsidR="00306EC3" w:rsidRPr="000F3B37">
        <w:rPr>
          <w:rFonts w:ascii="Times New Roman" w:hAnsi="Times New Roman" w:cs="Times New Roman"/>
          <w:szCs w:val="24"/>
        </w:rPr>
        <w:t xml:space="preserve">jest posiadaczem </w:t>
      </w:r>
      <w:r w:rsidR="005B7F59" w:rsidRPr="000F3B37">
        <w:rPr>
          <w:rFonts w:ascii="Times New Roman" w:hAnsi="Times New Roman" w:cs="Times New Roman"/>
          <w:szCs w:val="24"/>
        </w:rPr>
        <w:t xml:space="preserve">co najmniej jednej sztuki </w:t>
      </w:r>
      <w:r w:rsidR="00306EC3" w:rsidRPr="000F3B37">
        <w:rPr>
          <w:rFonts w:ascii="Times New Roman" w:hAnsi="Times New Roman" w:cs="Times New Roman"/>
          <w:szCs w:val="24"/>
        </w:rPr>
        <w:t>zwierz</w:t>
      </w:r>
      <w:r w:rsidR="005B7F59" w:rsidRPr="000F3B37">
        <w:rPr>
          <w:rFonts w:ascii="Times New Roman" w:hAnsi="Times New Roman" w:cs="Times New Roman"/>
          <w:szCs w:val="24"/>
        </w:rPr>
        <w:t>ęcia</w:t>
      </w:r>
      <w:r w:rsidR="00306EC3" w:rsidRPr="000F3B37">
        <w:rPr>
          <w:rFonts w:ascii="Times New Roman" w:hAnsi="Times New Roman" w:cs="Times New Roman"/>
          <w:szCs w:val="24"/>
        </w:rPr>
        <w:t xml:space="preserve"> </w:t>
      </w:r>
      <w:r w:rsidR="00D9649E" w:rsidRPr="000F3B37">
        <w:rPr>
          <w:rFonts w:ascii="Times New Roman" w:hAnsi="Times New Roman" w:cs="Times New Roman"/>
          <w:szCs w:val="24"/>
        </w:rPr>
        <w:t>z gatunków</w:t>
      </w:r>
      <w:r w:rsidR="005B7F59" w:rsidRPr="000F3B37">
        <w:rPr>
          <w:rFonts w:ascii="Times New Roman" w:hAnsi="Times New Roman" w:cs="Times New Roman"/>
          <w:szCs w:val="24"/>
        </w:rPr>
        <w:t>:</w:t>
      </w:r>
      <w:r w:rsidR="00D9649E" w:rsidRPr="000F3B37">
        <w:rPr>
          <w:rFonts w:ascii="Times New Roman" w:hAnsi="Times New Roman" w:cs="Times New Roman"/>
          <w:szCs w:val="24"/>
        </w:rPr>
        <w:t xml:space="preserve"> </w:t>
      </w:r>
      <w:r w:rsidR="00A50027" w:rsidRPr="000F3B37">
        <w:t>bydło domowe (</w:t>
      </w:r>
      <w:proofErr w:type="spellStart"/>
      <w:r w:rsidR="00A50027" w:rsidRPr="000F3B37">
        <w:rPr>
          <w:i/>
          <w:iCs/>
        </w:rPr>
        <w:t>Bos</w:t>
      </w:r>
      <w:proofErr w:type="spellEnd"/>
      <w:r w:rsidR="00A50027" w:rsidRPr="000F3B37">
        <w:rPr>
          <w:i/>
          <w:iCs/>
        </w:rPr>
        <w:t xml:space="preserve"> taurus</w:t>
      </w:r>
      <w:r w:rsidR="00A50027" w:rsidRPr="000F3B37">
        <w:t>)</w:t>
      </w:r>
      <w:r w:rsidR="00112045">
        <w:t xml:space="preserve">, </w:t>
      </w:r>
      <w:r w:rsidR="00A50027" w:rsidRPr="000F3B37">
        <w:t>bawoły domowe (</w:t>
      </w:r>
      <w:proofErr w:type="spellStart"/>
      <w:r w:rsidR="00A50027" w:rsidRPr="000F3B37">
        <w:rPr>
          <w:i/>
          <w:iCs/>
        </w:rPr>
        <w:t>Bubalus</w:t>
      </w:r>
      <w:proofErr w:type="spellEnd"/>
      <w:r w:rsidR="00A50027" w:rsidRPr="000F3B37">
        <w:rPr>
          <w:i/>
          <w:iCs/>
        </w:rPr>
        <w:t xml:space="preserve"> </w:t>
      </w:r>
      <w:proofErr w:type="spellStart"/>
      <w:r w:rsidR="00A50027" w:rsidRPr="000F3B37">
        <w:rPr>
          <w:i/>
          <w:iCs/>
        </w:rPr>
        <w:t>bubalis</w:t>
      </w:r>
      <w:proofErr w:type="spellEnd"/>
      <w:r w:rsidR="00A50027" w:rsidRPr="000F3B37">
        <w:t>),</w:t>
      </w:r>
      <w:r w:rsidR="00112045">
        <w:t xml:space="preserve"> </w:t>
      </w:r>
      <w:r w:rsidR="00A50027" w:rsidRPr="000F3B37">
        <w:t>kozy (</w:t>
      </w:r>
      <w:proofErr w:type="spellStart"/>
      <w:r w:rsidR="00A50027" w:rsidRPr="000F3B37">
        <w:rPr>
          <w:i/>
          <w:iCs/>
        </w:rPr>
        <w:t>Capra</w:t>
      </w:r>
      <w:proofErr w:type="spellEnd"/>
      <w:r w:rsidR="00A50027" w:rsidRPr="000F3B37">
        <w:rPr>
          <w:i/>
          <w:iCs/>
        </w:rPr>
        <w:t xml:space="preserve"> </w:t>
      </w:r>
      <w:proofErr w:type="spellStart"/>
      <w:r w:rsidR="00A50027" w:rsidRPr="000F3B37">
        <w:rPr>
          <w:i/>
          <w:iCs/>
        </w:rPr>
        <w:t>hircus</w:t>
      </w:r>
      <w:proofErr w:type="spellEnd"/>
      <w:r w:rsidR="00A50027" w:rsidRPr="000F3B37">
        <w:t>), owce (</w:t>
      </w:r>
      <w:proofErr w:type="spellStart"/>
      <w:r w:rsidR="00A50027" w:rsidRPr="000F3B37">
        <w:rPr>
          <w:i/>
          <w:iCs/>
        </w:rPr>
        <w:t>Ovis</w:t>
      </w:r>
      <w:proofErr w:type="spellEnd"/>
      <w:r w:rsidR="00A50027" w:rsidRPr="000F3B37">
        <w:rPr>
          <w:i/>
          <w:iCs/>
        </w:rPr>
        <w:t xml:space="preserve"> </w:t>
      </w:r>
      <w:proofErr w:type="spellStart"/>
      <w:r w:rsidR="00A50027" w:rsidRPr="000F3B37">
        <w:rPr>
          <w:i/>
          <w:iCs/>
        </w:rPr>
        <w:t>aries</w:t>
      </w:r>
      <w:proofErr w:type="spellEnd"/>
      <w:r w:rsidR="00A50027" w:rsidRPr="000F3B37">
        <w:t>) lub konie (</w:t>
      </w:r>
      <w:proofErr w:type="spellStart"/>
      <w:r w:rsidR="00A50027" w:rsidRPr="000F3B37">
        <w:rPr>
          <w:i/>
          <w:iCs/>
        </w:rPr>
        <w:t>Equus</w:t>
      </w:r>
      <w:proofErr w:type="spellEnd"/>
      <w:r w:rsidR="00A50027" w:rsidRPr="000F3B37">
        <w:rPr>
          <w:i/>
          <w:iCs/>
        </w:rPr>
        <w:t xml:space="preserve"> </w:t>
      </w:r>
      <w:proofErr w:type="spellStart"/>
      <w:r w:rsidR="00A50027" w:rsidRPr="000F3B37">
        <w:rPr>
          <w:i/>
          <w:iCs/>
        </w:rPr>
        <w:t>caballus</w:t>
      </w:r>
      <w:proofErr w:type="spellEnd"/>
      <w:r w:rsidR="00A50027" w:rsidRPr="000F3B37">
        <w:t>)</w:t>
      </w:r>
      <w:r w:rsidR="00DA526B" w:rsidRPr="000F3B37">
        <w:t>.</w:t>
      </w:r>
      <w:r w:rsidR="00306EC3" w:rsidRPr="000F3B37">
        <w:rPr>
          <w:rFonts w:ascii="Times New Roman" w:hAnsi="Times New Roman" w:cs="Times New Roman"/>
          <w:szCs w:val="24"/>
        </w:rPr>
        <w:t>”</w:t>
      </w:r>
      <w:r w:rsidR="00FB6791" w:rsidRPr="000F3B37">
        <w:rPr>
          <w:rFonts w:ascii="Times New Roman" w:hAnsi="Times New Roman" w:cs="Times New Roman"/>
          <w:szCs w:val="24"/>
        </w:rPr>
        <w:t>,</w:t>
      </w:r>
    </w:p>
    <w:p w14:paraId="669D007E" w14:textId="3560CF7A" w:rsidR="00FB6791" w:rsidRPr="008B2EF4" w:rsidRDefault="00FB6791" w:rsidP="00FB6791">
      <w:pPr>
        <w:pStyle w:val="LITlitera"/>
        <w:rPr>
          <w:rFonts w:ascii="Times New Roman" w:hAnsi="Times New Roman" w:cs="Times New Roman"/>
          <w:szCs w:val="24"/>
        </w:rPr>
      </w:pPr>
      <w:r w:rsidRPr="008B2EF4">
        <w:rPr>
          <w:rStyle w:val="articletitle"/>
          <w:rFonts w:ascii="Times New Roman" w:hAnsi="Times New Roman" w:cs="Times New Roman"/>
          <w:szCs w:val="24"/>
        </w:rPr>
        <w:t>b)</w:t>
      </w:r>
      <w:r w:rsidRPr="008B2EF4">
        <w:rPr>
          <w:rStyle w:val="articletitle"/>
          <w:rFonts w:ascii="Times New Roman" w:hAnsi="Times New Roman" w:cs="Times New Roman"/>
          <w:szCs w:val="24"/>
        </w:rPr>
        <w:tab/>
        <w:t>dodaje się ust. 3</w:t>
      </w:r>
      <w:r w:rsidRPr="008B2EF4">
        <w:rPr>
          <w:rFonts w:ascii="Times New Roman" w:hAnsi="Times New Roman" w:cs="Times New Roman"/>
          <w:szCs w:val="24"/>
        </w:rPr>
        <w:t>–</w:t>
      </w:r>
      <w:r w:rsidR="00A77CDC">
        <w:rPr>
          <w:rFonts w:ascii="Times New Roman" w:hAnsi="Times New Roman" w:cs="Times New Roman"/>
          <w:szCs w:val="24"/>
        </w:rPr>
        <w:t>8</w:t>
      </w:r>
      <w:r w:rsidR="00A77CDC" w:rsidRPr="008B2EF4">
        <w:rPr>
          <w:rFonts w:ascii="Times New Roman" w:hAnsi="Times New Roman" w:cs="Times New Roman"/>
          <w:szCs w:val="24"/>
        </w:rPr>
        <w:t xml:space="preserve"> </w:t>
      </w:r>
      <w:r w:rsidRPr="008B2EF4">
        <w:rPr>
          <w:rFonts w:ascii="Times New Roman" w:hAnsi="Times New Roman" w:cs="Times New Roman"/>
          <w:szCs w:val="24"/>
        </w:rPr>
        <w:t>w brzmieniu:</w:t>
      </w:r>
    </w:p>
    <w:p w14:paraId="3028C401" w14:textId="77777777" w:rsidR="006900AE" w:rsidRPr="008B2EF4" w:rsidRDefault="00FB6791" w:rsidP="00A77CDC">
      <w:pPr>
        <w:pStyle w:val="ZLITARTzmartliter"/>
      </w:pPr>
      <w:r w:rsidRPr="008B2EF4">
        <w:t>„</w:t>
      </w:r>
      <w:r w:rsidR="00367945" w:rsidRPr="008B2EF4">
        <w:t>3</w:t>
      </w:r>
      <w:r w:rsidR="006900AE" w:rsidRPr="008B2EF4">
        <w:t xml:space="preserve">. Warunek określony w ust. 1 pkt 5 w zakresie posiadania </w:t>
      </w:r>
      <w:r w:rsidR="00F4005F" w:rsidRPr="008B2EF4">
        <w:t>zwierząt uznaje się za spełniony</w:t>
      </w:r>
      <w:r w:rsidR="006900AE" w:rsidRPr="008B2EF4">
        <w:t>, jeżeli:</w:t>
      </w:r>
    </w:p>
    <w:p w14:paraId="26F43939" w14:textId="14166F9A" w:rsidR="006900AE" w:rsidRPr="008B2EF4" w:rsidRDefault="006900AE" w:rsidP="00A77CDC">
      <w:pPr>
        <w:pStyle w:val="ZLITPKTzmpktliter"/>
        <w:rPr>
          <w:rFonts w:cs="Times New Roman"/>
          <w:szCs w:val="24"/>
        </w:rPr>
      </w:pPr>
      <w:r w:rsidRPr="008B2EF4">
        <w:rPr>
          <w:rFonts w:cs="Times New Roman"/>
          <w:szCs w:val="24"/>
        </w:rPr>
        <w:t>1)</w:t>
      </w:r>
      <w:r w:rsidRPr="008B2EF4">
        <w:rPr>
          <w:rFonts w:cs="Times New Roman"/>
          <w:szCs w:val="24"/>
        </w:rPr>
        <w:tab/>
        <w:t>warunek ten spełnia małżonek rolnika ubiegającego się o przyznanie płatności rolno-środowiskowo-klimatycznej</w:t>
      </w:r>
      <w:r w:rsidR="00367945" w:rsidRPr="008B2EF4">
        <w:rPr>
          <w:rFonts w:cs="Times New Roman"/>
          <w:szCs w:val="24"/>
        </w:rPr>
        <w:t xml:space="preserve"> </w:t>
      </w:r>
      <w:r w:rsidR="00367945" w:rsidRPr="008B2EF4">
        <w:t xml:space="preserve">w ramach pakietu wymienionego w </w:t>
      </w:r>
      <w:r w:rsidR="00367945" w:rsidRPr="008B2EF4">
        <w:rPr>
          <w:rFonts w:cs="Times New Roman"/>
        </w:rPr>
        <w:t xml:space="preserve">§ 4 ust. 1 </w:t>
      </w:r>
      <w:r w:rsidR="00367945" w:rsidRPr="008B2EF4">
        <w:t>pkt 8</w:t>
      </w:r>
      <w:r w:rsidRPr="008B2EF4">
        <w:rPr>
          <w:rFonts w:cs="Times New Roman"/>
          <w:szCs w:val="24"/>
        </w:rPr>
        <w:t>;</w:t>
      </w:r>
    </w:p>
    <w:p w14:paraId="024417E7" w14:textId="10A65730" w:rsidR="006900AE" w:rsidRPr="008B2EF4" w:rsidRDefault="006900AE" w:rsidP="00A77CDC">
      <w:pPr>
        <w:pStyle w:val="ZLITPKTzmpktliter"/>
        <w:rPr>
          <w:rFonts w:cs="Times New Roman"/>
          <w:szCs w:val="24"/>
        </w:rPr>
      </w:pPr>
      <w:r w:rsidRPr="008B2EF4">
        <w:rPr>
          <w:rFonts w:cs="Times New Roman"/>
          <w:szCs w:val="24"/>
        </w:rPr>
        <w:t>2)</w:t>
      </w:r>
      <w:r w:rsidRPr="008B2EF4">
        <w:rPr>
          <w:rFonts w:cs="Times New Roman"/>
          <w:szCs w:val="24"/>
        </w:rPr>
        <w:tab/>
        <w:t xml:space="preserve">małżonek rolnika, o którym mowa w pkt 1, wyraził pisemną zgodę na przyznanie płatności rolno-środowiskowo-klimatycznej temu rolnikowi z uwzględnieniem </w:t>
      </w:r>
      <w:r w:rsidR="009D53A8" w:rsidRPr="008B2EF4">
        <w:rPr>
          <w:rFonts w:cs="Times New Roman"/>
          <w:szCs w:val="24"/>
        </w:rPr>
        <w:t>określonych zwierząt,</w:t>
      </w:r>
      <w:r w:rsidRPr="008B2EF4">
        <w:rPr>
          <w:rFonts w:cs="Times New Roman"/>
          <w:szCs w:val="24"/>
        </w:rPr>
        <w:t xml:space="preserve"> których posiadaczem jest małżonek tego rolnika.</w:t>
      </w:r>
    </w:p>
    <w:p w14:paraId="0955A461" w14:textId="77777777" w:rsidR="006900AE" w:rsidRPr="008B2EF4" w:rsidRDefault="00367945" w:rsidP="00A77CDC">
      <w:pPr>
        <w:pStyle w:val="ZLITARTzmartliter"/>
      </w:pPr>
      <w:r w:rsidRPr="008B2EF4">
        <w:t>4</w:t>
      </w:r>
      <w:r w:rsidR="006900AE" w:rsidRPr="008B2EF4">
        <w:t>.</w:t>
      </w:r>
      <w:r w:rsidR="00761514">
        <w:t xml:space="preserve"> </w:t>
      </w:r>
      <w:r w:rsidR="006900AE" w:rsidRPr="008B2EF4">
        <w:t xml:space="preserve">Wyrażając zgodę, o której mowa w ust. </w:t>
      </w:r>
      <w:r w:rsidR="00E14498" w:rsidRPr="008B2EF4">
        <w:t>3</w:t>
      </w:r>
      <w:r w:rsidR="006900AE" w:rsidRPr="008B2EF4">
        <w:t xml:space="preserve"> pkt 2, małżonek rolnika, o którym mowa w ust. </w:t>
      </w:r>
      <w:r w:rsidR="00E14498" w:rsidRPr="008B2EF4">
        <w:t>3</w:t>
      </w:r>
      <w:r w:rsidR="006900AE" w:rsidRPr="008B2EF4">
        <w:t xml:space="preserve"> pkt 1, podaje numery identyfikacyjne zwierząt objętych tą zgodą.</w:t>
      </w:r>
    </w:p>
    <w:p w14:paraId="358FDE34" w14:textId="0BF12B61" w:rsidR="00367945" w:rsidRPr="008B2EF4" w:rsidRDefault="00D96ED5" w:rsidP="00A77CDC">
      <w:pPr>
        <w:pStyle w:val="ZLITARTzmartliter"/>
      </w:pPr>
      <w:r w:rsidRPr="008B2EF4">
        <w:t>5</w:t>
      </w:r>
      <w:r w:rsidR="00367945" w:rsidRPr="008B2EF4">
        <w:t>.</w:t>
      </w:r>
      <w:r w:rsidR="00761514">
        <w:t xml:space="preserve"> </w:t>
      </w:r>
      <w:r w:rsidR="00367945" w:rsidRPr="008B2EF4">
        <w:t>Zwierząt, o których mowa w ust. 3 pkt 2, nie uwzględnia się przy przyznawaniu małżonkowi rolnika, o którym mowa w ust. 3 pkt 1, płatności rolno-środowiskowo-klimatycznej w ramach pakietu wymienionego w § 4 ust. 1 pkt 8.</w:t>
      </w:r>
    </w:p>
    <w:p w14:paraId="6B4C4DDD" w14:textId="643EC006" w:rsidR="006900AE" w:rsidRPr="008B2EF4" w:rsidRDefault="00D96ED5" w:rsidP="002334F2">
      <w:pPr>
        <w:pStyle w:val="ZLITUSTzmustliter"/>
      </w:pPr>
      <w:r w:rsidRPr="008B2EF4">
        <w:t>6</w:t>
      </w:r>
      <w:r w:rsidR="006900AE" w:rsidRPr="008B2EF4">
        <w:t>.</w:t>
      </w:r>
      <w:r w:rsidR="00761514">
        <w:t xml:space="preserve"> </w:t>
      </w:r>
      <w:r w:rsidR="006900AE" w:rsidRPr="008B2EF4">
        <w:t>Przy ustalaniu spełnienia warunk</w:t>
      </w:r>
      <w:r w:rsidR="00367945" w:rsidRPr="008B2EF4">
        <w:t>u</w:t>
      </w:r>
      <w:r w:rsidR="006900AE" w:rsidRPr="008B2EF4">
        <w:t xml:space="preserve"> </w:t>
      </w:r>
      <w:r w:rsidR="003576A3" w:rsidRPr="008B2EF4">
        <w:t xml:space="preserve">określonego </w:t>
      </w:r>
      <w:r w:rsidR="006900AE" w:rsidRPr="008B2EF4">
        <w:t xml:space="preserve">w ust. </w:t>
      </w:r>
      <w:r w:rsidR="00367945" w:rsidRPr="008B2EF4">
        <w:t>1</w:t>
      </w:r>
      <w:r w:rsidR="006900AE" w:rsidRPr="008B2EF4">
        <w:t xml:space="preserve"> pkt 5 bierze się pod uwagę zwierzęta</w:t>
      </w:r>
      <w:r w:rsidR="00507D57">
        <w:t>, które</w:t>
      </w:r>
      <w:r w:rsidR="006900AE" w:rsidRPr="008B2EF4">
        <w:t xml:space="preserve"> </w:t>
      </w:r>
      <w:r w:rsidR="00507D57">
        <w:t>rolnik</w:t>
      </w:r>
      <w:r w:rsidR="00507D57" w:rsidRPr="008B2EF4">
        <w:t xml:space="preserve"> </w:t>
      </w:r>
      <w:r w:rsidR="0055006A">
        <w:t>albo</w:t>
      </w:r>
      <w:r w:rsidR="00507D57" w:rsidRPr="008B2EF4">
        <w:t xml:space="preserve"> jego </w:t>
      </w:r>
      <w:r w:rsidR="00507D57" w:rsidRPr="009A489A">
        <w:t xml:space="preserve">małżonek </w:t>
      </w:r>
      <w:r w:rsidR="006900AE" w:rsidRPr="00254B3B">
        <w:t>posiada</w:t>
      </w:r>
      <w:r w:rsidR="00372578">
        <w:t>li</w:t>
      </w:r>
      <w:r w:rsidR="006900AE" w:rsidRPr="009A489A">
        <w:t xml:space="preserve"> </w:t>
      </w:r>
      <w:r w:rsidR="006900AE" w:rsidRPr="008B2EF4">
        <w:t xml:space="preserve">w okresie od </w:t>
      </w:r>
      <w:r w:rsidR="0029063D" w:rsidRPr="008B2EF4">
        <w:t>dnia 15 marca do dnia 30 września danego roku</w:t>
      </w:r>
      <w:r w:rsidR="00170C55">
        <w:t xml:space="preserve"> i</w:t>
      </w:r>
      <w:r w:rsidR="006900AE" w:rsidRPr="008B2EF4">
        <w:t xml:space="preserve"> w odniesieniu do których rolnik lub jego małżonek na podstawie przepisów o systemie identyfikacji i rejestracji zwierząt </w:t>
      </w:r>
      <w:r w:rsidR="006018B6" w:rsidRPr="008B2EF4">
        <w:t xml:space="preserve">dokonali wymaganych </w:t>
      </w:r>
      <w:r w:rsidR="006900AE" w:rsidRPr="008B2EF4">
        <w:t>zgłoszeń do</w:t>
      </w:r>
      <w:r w:rsidR="00E14498" w:rsidRPr="008B2EF4">
        <w:t xml:space="preserve"> rejestru</w:t>
      </w:r>
      <w:r w:rsidR="006900AE" w:rsidRPr="008B2EF4">
        <w:t>:</w:t>
      </w:r>
    </w:p>
    <w:p w14:paraId="69541829" w14:textId="25AECD5E" w:rsidR="00A50027" w:rsidRPr="006900AE" w:rsidRDefault="006900AE" w:rsidP="00A50027">
      <w:pPr>
        <w:pStyle w:val="ZLITPKTzmpktliter"/>
        <w:rPr>
          <w:rFonts w:ascii="Times New Roman" w:hAnsi="Times New Roman" w:cs="Times New Roman"/>
          <w:szCs w:val="24"/>
        </w:rPr>
      </w:pPr>
      <w:r w:rsidRPr="008B2EF4">
        <w:rPr>
          <w:rFonts w:ascii="Times New Roman" w:hAnsi="Times New Roman" w:cs="Times New Roman"/>
          <w:szCs w:val="24"/>
        </w:rPr>
        <w:t>1)</w:t>
      </w:r>
      <w:r w:rsidR="00A50027">
        <w:rPr>
          <w:rFonts w:ascii="Times New Roman" w:hAnsi="Times New Roman" w:cs="Times New Roman"/>
          <w:szCs w:val="24"/>
        </w:rPr>
        <w:tab/>
      </w:r>
      <w:r w:rsidR="00A50027" w:rsidRPr="006900AE">
        <w:rPr>
          <w:rFonts w:ascii="Times New Roman" w:hAnsi="Times New Roman" w:cs="Times New Roman"/>
          <w:szCs w:val="24"/>
        </w:rPr>
        <w:t>zwierząt gospodarskich oznakowanych i siedzib stad tych zwierząt</w:t>
      </w:r>
      <w:r w:rsidR="006018B6">
        <w:rPr>
          <w:rFonts w:ascii="Times New Roman" w:hAnsi="Times New Roman" w:cs="Times New Roman"/>
          <w:szCs w:val="24"/>
        </w:rPr>
        <w:t>, który jest</w:t>
      </w:r>
      <w:r w:rsidR="00A50027" w:rsidRPr="006900AE">
        <w:rPr>
          <w:rFonts w:ascii="Times New Roman" w:hAnsi="Times New Roman" w:cs="Times New Roman"/>
          <w:szCs w:val="24"/>
        </w:rPr>
        <w:t xml:space="preserve"> prowadzon</w:t>
      </w:r>
      <w:r w:rsidR="006018B6">
        <w:rPr>
          <w:rFonts w:ascii="Times New Roman" w:hAnsi="Times New Roman" w:cs="Times New Roman"/>
          <w:szCs w:val="24"/>
        </w:rPr>
        <w:t>y</w:t>
      </w:r>
      <w:r w:rsidR="00A50027" w:rsidRPr="006900AE">
        <w:rPr>
          <w:rFonts w:ascii="Times New Roman" w:hAnsi="Times New Roman" w:cs="Times New Roman"/>
          <w:szCs w:val="24"/>
        </w:rPr>
        <w:t xml:space="preserve"> na podstawie przepisów o systemie identyfikacji i rejestracji zwierząt </w:t>
      </w:r>
      <w:r w:rsidR="00A50027" w:rsidRPr="00367945">
        <w:rPr>
          <w:rFonts w:ascii="Times New Roman" w:hAnsi="Times New Roman" w:cs="Times New Roman"/>
          <w:szCs w:val="24"/>
        </w:rPr>
        <w:t xml:space="preserve">– </w:t>
      </w:r>
      <w:r w:rsidR="00A50027" w:rsidRPr="006900AE">
        <w:rPr>
          <w:rFonts w:ascii="Times New Roman" w:hAnsi="Times New Roman" w:cs="Times New Roman"/>
          <w:szCs w:val="24"/>
        </w:rPr>
        <w:t xml:space="preserve">w przypadku </w:t>
      </w:r>
      <w:r w:rsidR="00764EE3" w:rsidRPr="000F3B37">
        <w:t>bydł</w:t>
      </w:r>
      <w:r w:rsidR="00764EE3">
        <w:t>a</w:t>
      </w:r>
      <w:r w:rsidR="00764EE3" w:rsidRPr="000F3B37">
        <w:t xml:space="preserve"> domowe</w:t>
      </w:r>
      <w:r w:rsidR="00764EE3">
        <w:t>go,</w:t>
      </w:r>
      <w:r w:rsidR="00764EE3" w:rsidRPr="000F3B37">
        <w:t xml:space="preserve"> bawoł</w:t>
      </w:r>
      <w:r w:rsidR="00764EE3">
        <w:t>ów</w:t>
      </w:r>
      <w:r w:rsidR="00764EE3" w:rsidRPr="000F3B37">
        <w:t xml:space="preserve"> domow</w:t>
      </w:r>
      <w:r w:rsidR="00764EE3">
        <w:t>ych</w:t>
      </w:r>
      <w:r w:rsidR="00A50027" w:rsidRPr="006900AE">
        <w:rPr>
          <w:rFonts w:ascii="Times New Roman" w:hAnsi="Times New Roman" w:cs="Times New Roman"/>
          <w:szCs w:val="24"/>
        </w:rPr>
        <w:t>, kóz i owiec;</w:t>
      </w:r>
    </w:p>
    <w:p w14:paraId="5A2FC6EB" w14:textId="5D009507" w:rsidR="006900AE" w:rsidRPr="008B2EF4" w:rsidRDefault="006900AE" w:rsidP="00367945">
      <w:pPr>
        <w:pStyle w:val="ZLITPKTzmpktliter"/>
        <w:rPr>
          <w:rFonts w:ascii="Times New Roman" w:hAnsi="Times New Roman" w:cs="Times New Roman"/>
          <w:szCs w:val="24"/>
        </w:rPr>
      </w:pPr>
      <w:r w:rsidRPr="008B2EF4">
        <w:rPr>
          <w:rFonts w:ascii="Times New Roman" w:hAnsi="Times New Roman" w:cs="Times New Roman"/>
          <w:szCs w:val="24"/>
        </w:rPr>
        <w:t>2)</w:t>
      </w:r>
      <w:r w:rsidR="00367945" w:rsidRPr="008B2EF4">
        <w:rPr>
          <w:rFonts w:ascii="Times New Roman" w:hAnsi="Times New Roman" w:cs="Times New Roman"/>
          <w:szCs w:val="24"/>
        </w:rPr>
        <w:tab/>
      </w:r>
      <w:r w:rsidRPr="008B2EF4">
        <w:rPr>
          <w:rFonts w:ascii="Times New Roman" w:hAnsi="Times New Roman" w:cs="Times New Roman"/>
          <w:szCs w:val="24"/>
        </w:rPr>
        <w:t>koniowatych, o którym mowa w przepisach o systemie identyfikacji i rejestracji zwierząt, wskazane w zaświadczeniu wydanym przez podmiot</w:t>
      </w:r>
      <w:r w:rsidR="00816566">
        <w:rPr>
          <w:rFonts w:ascii="Times New Roman" w:hAnsi="Times New Roman" w:cs="Times New Roman"/>
          <w:szCs w:val="24"/>
        </w:rPr>
        <w:t>, który</w:t>
      </w:r>
      <w:r w:rsidRPr="008B2EF4">
        <w:rPr>
          <w:rFonts w:ascii="Times New Roman" w:hAnsi="Times New Roman" w:cs="Times New Roman"/>
          <w:szCs w:val="24"/>
        </w:rPr>
        <w:t xml:space="preserve"> prowadz</w:t>
      </w:r>
      <w:r w:rsidR="00816566">
        <w:rPr>
          <w:rFonts w:ascii="Times New Roman" w:hAnsi="Times New Roman" w:cs="Times New Roman"/>
          <w:szCs w:val="24"/>
        </w:rPr>
        <w:t>i</w:t>
      </w:r>
      <w:r w:rsidRPr="008B2EF4">
        <w:rPr>
          <w:rFonts w:ascii="Times New Roman" w:hAnsi="Times New Roman" w:cs="Times New Roman"/>
          <w:szCs w:val="24"/>
        </w:rPr>
        <w:t xml:space="preserve"> rejestr koniowatych</w:t>
      </w:r>
      <w:r w:rsidR="00816566">
        <w:rPr>
          <w:rFonts w:ascii="Times New Roman" w:hAnsi="Times New Roman" w:cs="Times New Roman"/>
          <w:szCs w:val="24"/>
        </w:rPr>
        <w:t>,</w:t>
      </w:r>
      <w:r w:rsidRPr="008B2EF4">
        <w:rPr>
          <w:rFonts w:ascii="Times New Roman" w:hAnsi="Times New Roman" w:cs="Times New Roman"/>
          <w:szCs w:val="24"/>
        </w:rPr>
        <w:t xml:space="preserve"> na formularzu opracowanym i udostępnionym przez Agencję </w:t>
      </w:r>
      <w:r w:rsidR="00367945" w:rsidRPr="008B2EF4">
        <w:rPr>
          <w:rFonts w:ascii="Times New Roman" w:hAnsi="Times New Roman" w:cs="Times New Roman"/>
          <w:szCs w:val="24"/>
        </w:rPr>
        <w:t xml:space="preserve">– </w:t>
      </w:r>
      <w:r w:rsidRPr="008B2EF4">
        <w:rPr>
          <w:rFonts w:ascii="Times New Roman" w:hAnsi="Times New Roman" w:cs="Times New Roman"/>
          <w:szCs w:val="24"/>
        </w:rPr>
        <w:t>w przypadku koni.</w:t>
      </w:r>
    </w:p>
    <w:p w14:paraId="75EF0008" w14:textId="77777777" w:rsidR="006900AE" w:rsidRPr="008B2EF4" w:rsidRDefault="00455CA1" w:rsidP="002334F2">
      <w:pPr>
        <w:pStyle w:val="ZLITUSTzmustliter"/>
      </w:pPr>
      <w:r w:rsidRPr="008B2EF4">
        <w:t>7</w:t>
      </w:r>
      <w:r w:rsidR="006900AE" w:rsidRPr="008B2EF4">
        <w:t>.</w:t>
      </w:r>
      <w:r w:rsidR="00761514">
        <w:t xml:space="preserve"> </w:t>
      </w:r>
      <w:r w:rsidR="006900AE" w:rsidRPr="008B2EF4">
        <w:t xml:space="preserve">Zaświadczenie, o którym mowa w ust. </w:t>
      </w:r>
      <w:r w:rsidR="00D96ED5" w:rsidRPr="008B2EF4">
        <w:t>6</w:t>
      </w:r>
      <w:r w:rsidR="006900AE" w:rsidRPr="008B2EF4">
        <w:t xml:space="preserve"> pkt 2, zawiera:</w:t>
      </w:r>
    </w:p>
    <w:p w14:paraId="6CE12ADD" w14:textId="77777777" w:rsidR="006900AE" w:rsidRPr="008B2EF4" w:rsidRDefault="006900AE" w:rsidP="0042697F">
      <w:pPr>
        <w:pStyle w:val="ZLITPKTzmpktliter"/>
        <w:rPr>
          <w:rFonts w:ascii="Times New Roman" w:hAnsi="Times New Roman" w:cs="Times New Roman"/>
          <w:szCs w:val="24"/>
        </w:rPr>
      </w:pPr>
      <w:r w:rsidRPr="008B2EF4">
        <w:rPr>
          <w:rFonts w:ascii="Times New Roman" w:hAnsi="Times New Roman" w:cs="Times New Roman"/>
          <w:szCs w:val="24"/>
        </w:rPr>
        <w:lastRenderedPageBreak/>
        <w:t>1)</w:t>
      </w:r>
      <w:r w:rsidR="0042697F" w:rsidRPr="008B2EF4">
        <w:rPr>
          <w:rFonts w:ascii="Times New Roman" w:hAnsi="Times New Roman" w:cs="Times New Roman"/>
          <w:szCs w:val="24"/>
        </w:rPr>
        <w:tab/>
      </w:r>
      <w:r w:rsidRPr="008B2EF4">
        <w:rPr>
          <w:rFonts w:ascii="Times New Roman" w:hAnsi="Times New Roman" w:cs="Times New Roman"/>
          <w:szCs w:val="24"/>
        </w:rPr>
        <w:t>imię i nazwisko, miejsce zamieszkania i adres albo nazwę, siedzibę i adres rolnika lub jego małżonka;</w:t>
      </w:r>
    </w:p>
    <w:p w14:paraId="15365926" w14:textId="77777777" w:rsidR="006900AE" w:rsidRPr="008B2EF4" w:rsidRDefault="006900AE" w:rsidP="0042697F">
      <w:pPr>
        <w:pStyle w:val="ZLITPKTzmpktliter"/>
        <w:rPr>
          <w:rFonts w:ascii="Times New Roman" w:hAnsi="Times New Roman" w:cs="Times New Roman"/>
          <w:szCs w:val="24"/>
        </w:rPr>
      </w:pPr>
      <w:r w:rsidRPr="008B2EF4">
        <w:rPr>
          <w:rFonts w:ascii="Times New Roman" w:hAnsi="Times New Roman" w:cs="Times New Roman"/>
          <w:szCs w:val="24"/>
        </w:rPr>
        <w:t>2)</w:t>
      </w:r>
      <w:r w:rsidR="0042697F" w:rsidRPr="008B2EF4">
        <w:rPr>
          <w:rFonts w:ascii="Times New Roman" w:hAnsi="Times New Roman" w:cs="Times New Roman"/>
          <w:szCs w:val="24"/>
        </w:rPr>
        <w:tab/>
      </w:r>
      <w:r w:rsidRPr="008B2EF4">
        <w:rPr>
          <w:rFonts w:ascii="Times New Roman" w:hAnsi="Times New Roman" w:cs="Times New Roman"/>
          <w:szCs w:val="24"/>
        </w:rPr>
        <w:t>w przypadku:</w:t>
      </w:r>
    </w:p>
    <w:p w14:paraId="6106B9D4" w14:textId="77777777" w:rsidR="006900AE" w:rsidRPr="008B2EF4" w:rsidRDefault="006900AE" w:rsidP="00CB693C">
      <w:pPr>
        <w:pStyle w:val="ZLITLITwPKTzmlitwpktliter"/>
        <w:rPr>
          <w:rFonts w:ascii="Times New Roman" w:hAnsi="Times New Roman" w:cs="Times New Roman"/>
          <w:szCs w:val="24"/>
        </w:rPr>
      </w:pPr>
      <w:r w:rsidRPr="008B2EF4">
        <w:rPr>
          <w:rFonts w:ascii="Times New Roman" w:hAnsi="Times New Roman" w:cs="Times New Roman"/>
          <w:szCs w:val="24"/>
        </w:rPr>
        <w:t>a)</w:t>
      </w:r>
      <w:r w:rsidR="00CB693C" w:rsidRPr="008B2EF4">
        <w:rPr>
          <w:rFonts w:ascii="Times New Roman" w:hAnsi="Times New Roman" w:cs="Times New Roman"/>
          <w:szCs w:val="24"/>
        </w:rPr>
        <w:tab/>
      </w:r>
      <w:r w:rsidRPr="008B2EF4">
        <w:rPr>
          <w:rFonts w:ascii="Times New Roman" w:hAnsi="Times New Roman" w:cs="Times New Roman"/>
          <w:szCs w:val="24"/>
        </w:rPr>
        <w:t xml:space="preserve">rolnika będącego osobą fizyczną lub jego małżonka </w:t>
      </w:r>
      <w:r w:rsidR="00196150" w:rsidRPr="008B2EF4">
        <w:rPr>
          <w:rFonts w:ascii="Times New Roman" w:hAnsi="Times New Roman" w:cs="Times New Roman"/>
          <w:szCs w:val="24"/>
        </w:rPr>
        <w:t>–</w:t>
      </w:r>
      <w:r w:rsidR="00196150">
        <w:rPr>
          <w:rFonts w:ascii="Times New Roman" w:hAnsi="Times New Roman" w:cs="Times New Roman"/>
          <w:szCs w:val="24"/>
        </w:rPr>
        <w:t xml:space="preserve"> </w:t>
      </w:r>
      <w:r w:rsidRPr="008B2EF4">
        <w:rPr>
          <w:rFonts w:ascii="Times New Roman" w:hAnsi="Times New Roman" w:cs="Times New Roman"/>
          <w:szCs w:val="24"/>
        </w:rPr>
        <w:t xml:space="preserve">numer </w:t>
      </w:r>
      <w:r w:rsidR="00314716">
        <w:rPr>
          <w:rFonts w:ascii="Times New Roman" w:hAnsi="Times New Roman" w:cs="Times New Roman"/>
          <w:szCs w:val="24"/>
        </w:rPr>
        <w:t>identyfika</w:t>
      </w:r>
      <w:r w:rsidR="00314716" w:rsidRPr="008B2EF4">
        <w:rPr>
          <w:rFonts w:ascii="Times New Roman" w:hAnsi="Times New Roman" w:cs="Times New Roman"/>
          <w:szCs w:val="24"/>
        </w:rPr>
        <w:t xml:space="preserve">cyjny </w:t>
      </w:r>
      <w:r w:rsidRPr="008B2EF4">
        <w:rPr>
          <w:rFonts w:ascii="Times New Roman" w:hAnsi="Times New Roman" w:cs="Times New Roman"/>
          <w:szCs w:val="24"/>
        </w:rPr>
        <w:t xml:space="preserve">powszechnego elektronicznego systemu ewidencji ludności (numer PESEL), a jeżeli rolnik lub jego małżonek nie posiada </w:t>
      </w:r>
      <w:r w:rsidR="00314716">
        <w:rPr>
          <w:rFonts w:ascii="Times New Roman" w:hAnsi="Times New Roman" w:cs="Times New Roman"/>
          <w:szCs w:val="24"/>
        </w:rPr>
        <w:t>numeru PESEL</w:t>
      </w:r>
      <w:r w:rsidRPr="008B2EF4">
        <w:rPr>
          <w:rFonts w:ascii="Times New Roman" w:hAnsi="Times New Roman" w:cs="Times New Roman"/>
          <w:szCs w:val="24"/>
        </w:rPr>
        <w:t xml:space="preserve"> </w:t>
      </w:r>
      <w:r w:rsidR="00196150" w:rsidRPr="008B2EF4">
        <w:rPr>
          <w:rFonts w:ascii="Times New Roman" w:hAnsi="Times New Roman" w:cs="Times New Roman"/>
          <w:szCs w:val="24"/>
        </w:rPr>
        <w:t>–</w:t>
      </w:r>
      <w:r w:rsidRPr="008B2EF4">
        <w:rPr>
          <w:rFonts w:ascii="Times New Roman" w:hAnsi="Times New Roman" w:cs="Times New Roman"/>
          <w:szCs w:val="24"/>
        </w:rPr>
        <w:t xml:space="preserve"> kod kraju, numer paszportu lub innego dokumentu stwierdzającego tożsamość,</w:t>
      </w:r>
    </w:p>
    <w:p w14:paraId="5A13EE9A" w14:textId="77777777" w:rsidR="006900AE" w:rsidRPr="008B2EF4" w:rsidRDefault="006900AE" w:rsidP="00CB693C">
      <w:pPr>
        <w:pStyle w:val="ZLITLITwPKTzmlitwpktliter"/>
        <w:rPr>
          <w:rFonts w:ascii="Times New Roman" w:hAnsi="Times New Roman" w:cs="Times New Roman"/>
          <w:szCs w:val="24"/>
        </w:rPr>
      </w:pPr>
      <w:r w:rsidRPr="008B2EF4">
        <w:rPr>
          <w:rFonts w:ascii="Times New Roman" w:hAnsi="Times New Roman" w:cs="Times New Roman"/>
          <w:szCs w:val="24"/>
        </w:rPr>
        <w:t>b)</w:t>
      </w:r>
      <w:r w:rsidR="00CB693C" w:rsidRPr="008B2EF4">
        <w:rPr>
          <w:rFonts w:ascii="Times New Roman" w:hAnsi="Times New Roman" w:cs="Times New Roman"/>
          <w:szCs w:val="24"/>
        </w:rPr>
        <w:tab/>
      </w:r>
      <w:r w:rsidRPr="008B2EF4">
        <w:rPr>
          <w:rFonts w:ascii="Times New Roman" w:hAnsi="Times New Roman" w:cs="Times New Roman"/>
          <w:szCs w:val="24"/>
        </w:rPr>
        <w:t xml:space="preserve">rolnika niebędącego osobą fizyczną </w:t>
      </w:r>
      <w:r w:rsidR="00907BAC" w:rsidRPr="008B2EF4">
        <w:rPr>
          <w:rFonts w:ascii="Times New Roman" w:hAnsi="Times New Roman" w:cs="Times New Roman"/>
          <w:szCs w:val="24"/>
        </w:rPr>
        <w:t>–</w:t>
      </w:r>
      <w:r w:rsidRPr="008B2EF4">
        <w:rPr>
          <w:rFonts w:ascii="Times New Roman" w:hAnsi="Times New Roman" w:cs="Times New Roman"/>
          <w:szCs w:val="24"/>
        </w:rPr>
        <w:t xml:space="preserve"> numer identyfikacyjny w krajowym rejestrze urzędowym podmiotów gospodarki narodowej (REGON);</w:t>
      </w:r>
    </w:p>
    <w:p w14:paraId="49B57C10" w14:textId="77777777" w:rsidR="006900AE" w:rsidRPr="008B2EF4" w:rsidRDefault="006900AE" w:rsidP="00CB693C">
      <w:pPr>
        <w:pStyle w:val="ZLITPKTzmpktliter"/>
        <w:rPr>
          <w:rFonts w:ascii="Times New Roman" w:hAnsi="Times New Roman" w:cs="Times New Roman"/>
          <w:szCs w:val="24"/>
        </w:rPr>
      </w:pPr>
      <w:r w:rsidRPr="008B2EF4">
        <w:rPr>
          <w:rFonts w:ascii="Times New Roman" w:hAnsi="Times New Roman" w:cs="Times New Roman"/>
          <w:szCs w:val="24"/>
        </w:rPr>
        <w:t>3)</w:t>
      </w:r>
      <w:r w:rsidR="00CB693C" w:rsidRPr="008B2EF4">
        <w:rPr>
          <w:rFonts w:ascii="Times New Roman" w:hAnsi="Times New Roman" w:cs="Times New Roman"/>
          <w:szCs w:val="24"/>
        </w:rPr>
        <w:tab/>
      </w:r>
      <w:r w:rsidRPr="008B2EF4">
        <w:rPr>
          <w:rFonts w:ascii="Times New Roman" w:hAnsi="Times New Roman" w:cs="Times New Roman"/>
          <w:szCs w:val="24"/>
        </w:rPr>
        <w:t xml:space="preserve">wykaz koni, które były wpisane lub zgłoszone do rejestru koniowatych, o którym mowa w przepisach o systemie identyfikacji i rejestracji zwierząt, przez rolnika lub jego małżonka w okresie wskazanym w ust. </w:t>
      </w:r>
      <w:r w:rsidR="00D96ED5" w:rsidRPr="008B2EF4">
        <w:rPr>
          <w:rFonts w:ascii="Times New Roman" w:hAnsi="Times New Roman" w:cs="Times New Roman"/>
          <w:szCs w:val="24"/>
        </w:rPr>
        <w:t>6</w:t>
      </w:r>
      <w:r w:rsidRPr="008B2EF4">
        <w:rPr>
          <w:rFonts w:ascii="Times New Roman" w:hAnsi="Times New Roman" w:cs="Times New Roman"/>
          <w:szCs w:val="24"/>
        </w:rPr>
        <w:t>, z podaniem daty urodzenia tych koni.</w:t>
      </w:r>
    </w:p>
    <w:p w14:paraId="52653DCA" w14:textId="77777777" w:rsidR="006900AE" w:rsidRPr="008B2EF4" w:rsidRDefault="00455CA1" w:rsidP="002334F2">
      <w:pPr>
        <w:pStyle w:val="ZLITUSTzmustliter"/>
      </w:pPr>
      <w:r w:rsidRPr="008B2EF4">
        <w:t>8</w:t>
      </w:r>
      <w:r w:rsidR="00CB693C" w:rsidRPr="008B2EF4">
        <w:t>.</w:t>
      </w:r>
      <w:r w:rsidR="009F482C">
        <w:tab/>
      </w:r>
      <w:r w:rsidR="006900AE" w:rsidRPr="008B2EF4">
        <w:t xml:space="preserve">Zaświadczenie, o którym mowa w ust. </w:t>
      </w:r>
      <w:r w:rsidR="00D96ED5" w:rsidRPr="008B2EF4">
        <w:t>6</w:t>
      </w:r>
      <w:r w:rsidR="006900AE" w:rsidRPr="008B2EF4">
        <w:t xml:space="preserve"> pkt 2, rolnik składa do kierownika biura powiatowego Agencji do dnia 31 października roku, w którym złożył wniosek o przyznanie płatności </w:t>
      </w:r>
      <w:r w:rsidR="00CB693C" w:rsidRPr="008B2EF4">
        <w:t>rolno-środowiskowo-klimatycznej</w:t>
      </w:r>
      <w:r w:rsidR="006900AE" w:rsidRPr="008B2EF4">
        <w:t>.</w:t>
      </w:r>
      <w:r w:rsidR="00DD4DB5" w:rsidRPr="008B2EF4">
        <w:t>”;</w:t>
      </w:r>
    </w:p>
    <w:p w14:paraId="11004F45" w14:textId="4329946D" w:rsidR="00806FAF" w:rsidRPr="008B2EF4" w:rsidRDefault="00133B47" w:rsidP="009264E4">
      <w:pPr>
        <w:pStyle w:val="PKTpunkt"/>
        <w:rPr>
          <w:rStyle w:val="articletitle"/>
          <w:rFonts w:ascii="Times New Roman" w:hAnsi="Times New Roman" w:cs="Times New Roman"/>
          <w:szCs w:val="24"/>
        </w:rPr>
      </w:pPr>
      <w:r>
        <w:rPr>
          <w:rStyle w:val="articletitle"/>
          <w:rFonts w:ascii="Times New Roman" w:hAnsi="Times New Roman" w:cs="Times New Roman"/>
          <w:szCs w:val="24"/>
        </w:rPr>
        <w:t>7</w:t>
      </w:r>
      <w:r w:rsidR="00994CA6" w:rsidRPr="008B2EF4">
        <w:rPr>
          <w:rStyle w:val="articletitle"/>
          <w:rFonts w:ascii="Times New Roman" w:hAnsi="Times New Roman" w:cs="Times New Roman"/>
          <w:szCs w:val="24"/>
        </w:rPr>
        <w:t>)</w:t>
      </w:r>
      <w:r w:rsidR="00994CA6" w:rsidRPr="008B2EF4">
        <w:rPr>
          <w:rStyle w:val="articletitle"/>
          <w:rFonts w:ascii="Times New Roman" w:hAnsi="Times New Roman" w:cs="Times New Roman"/>
          <w:szCs w:val="24"/>
        </w:rPr>
        <w:tab/>
      </w:r>
      <w:r w:rsidR="00806FAF" w:rsidRPr="008B2EF4">
        <w:rPr>
          <w:rStyle w:val="articletitle"/>
          <w:rFonts w:ascii="Times New Roman" w:hAnsi="Times New Roman" w:cs="Times New Roman"/>
          <w:szCs w:val="24"/>
        </w:rPr>
        <w:t>w §</w:t>
      </w:r>
      <w:r w:rsidR="00DE6415" w:rsidRPr="008B2EF4">
        <w:rPr>
          <w:rStyle w:val="articletitle"/>
          <w:rFonts w:ascii="Times New Roman" w:hAnsi="Times New Roman" w:cs="Times New Roman"/>
          <w:szCs w:val="24"/>
        </w:rPr>
        <w:t xml:space="preserve"> </w:t>
      </w:r>
      <w:r w:rsidR="006949C9" w:rsidRPr="008B2EF4">
        <w:rPr>
          <w:rStyle w:val="articletitle"/>
          <w:rFonts w:ascii="Times New Roman" w:hAnsi="Times New Roman" w:cs="Times New Roman"/>
          <w:szCs w:val="24"/>
        </w:rPr>
        <w:t>11</w:t>
      </w:r>
      <w:r w:rsidR="00806FAF" w:rsidRPr="008B2EF4">
        <w:rPr>
          <w:rStyle w:val="articletitle"/>
          <w:rFonts w:ascii="Times New Roman" w:hAnsi="Times New Roman" w:cs="Times New Roman"/>
          <w:szCs w:val="24"/>
        </w:rPr>
        <w:t>:</w:t>
      </w:r>
    </w:p>
    <w:p w14:paraId="53EDB839" w14:textId="61488CD4" w:rsidR="006A42A2" w:rsidRDefault="00C121B4" w:rsidP="00C121B2">
      <w:pPr>
        <w:pStyle w:val="LITlitera"/>
        <w:rPr>
          <w:rStyle w:val="articletitle"/>
          <w:rFonts w:ascii="Times New Roman" w:hAnsi="Times New Roman" w:cs="Times New Roman"/>
          <w:szCs w:val="24"/>
        </w:rPr>
      </w:pPr>
      <w:r w:rsidRPr="008B2EF4">
        <w:rPr>
          <w:rStyle w:val="articletitle"/>
          <w:rFonts w:ascii="Times New Roman" w:hAnsi="Times New Roman" w:cs="Times New Roman"/>
          <w:szCs w:val="24"/>
        </w:rPr>
        <w:t>a)</w:t>
      </w:r>
      <w:r w:rsidRPr="008B2EF4">
        <w:rPr>
          <w:rStyle w:val="articletitle"/>
          <w:rFonts w:ascii="Times New Roman" w:hAnsi="Times New Roman" w:cs="Times New Roman"/>
          <w:szCs w:val="24"/>
        </w:rPr>
        <w:tab/>
      </w:r>
      <w:r w:rsidR="00170C55">
        <w:rPr>
          <w:rStyle w:val="articletitle"/>
          <w:rFonts w:ascii="Times New Roman" w:hAnsi="Times New Roman" w:cs="Times New Roman"/>
          <w:szCs w:val="24"/>
        </w:rPr>
        <w:t xml:space="preserve">w </w:t>
      </w:r>
      <w:r w:rsidR="00806FAF" w:rsidRPr="008B2EF4">
        <w:rPr>
          <w:rStyle w:val="articletitle"/>
          <w:rFonts w:ascii="Times New Roman" w:hAnsi="Times New Roman" w:cs="Times New Roman"/>
          <w:szCs w:val="24"/>
        </w:rPr>
        <w:t>ust. 1</w:t>
      </w:r>
      <w:r w:rsidR="006A42A2">
        <w:rPr>
          <w:rStyle w:val="articletitle"/>
          <w:rFonts w:ascii="Times New Roman" w:hAnsi="Times New Roman" w:cs="Times New Roman"/>
          <w:szCs w:val="24"/>
        </w:rPr>
        <w:t>:</w:t>
      </w:r>
    </w:p>
    <w:p w14:paraId="61C13859" w14:textId="3F749FBA" w:rsidR="006949C9" w:rsidRDefault="006A42A2" w:rsidP="000F3B37">
      <w:pPr>
        <w:pStyle w:val="TIRtiret"/>
      </w:pPr>
      <w:r>
        <w:rPr>
          <w:rStyle w:val="articletitle"/>
          <w:rFonts w:ascii="Times New Roman" w:hAnsi="Times New Roman" w:cs="Times New Roman"/>
          <w:szCs w:val="24"/>
        </w:rPr>
        <w:t>–</w:t>
      </w:r>
      <w:r w:rsidR="00D61E78">
        <w:rPr>
          <w:rStyle w:val="articletitle"/>
          <w:rFonts w:ascii="Times New Roman" w:hAnsi="Times New Roman" w:cs="Times New Roman"/>
          <w:szCs w:val="24"/>
        </w:rPr>
        <w:tab/>
      </w:r>
      <w:r w:rsidR="00170C55">
        <w:rPr>
          <w:rStyle w:val="articletitle"/>
          <w:rFonts w:ascii="Times New Roman" w:hAnsi="Times New Roman" w:cs="Times New Roman"/>
          <w:szCs w:val="24"/>
        </w:rPr>
        <w:t xml:space="preserve">w </w:t>
      </w:r>
      <w:r w:rsidR="00806FAF" w:rsidRPr="008B2EF4">
        <w:rPr>
          <w:rStyle w:val="articletitle"/>
          <w:rFonts w:ascii="Times New Roman" w:hAnsi="Times New Roman" w:cs="Times New Roman"/>
          <w:szCs w:val="24"/>
        </w:rPr>
        <w:t>pkt 2</w:t>
      </w:r>
      <w:r>
        <w:rPr>
          <w:rStyle w:val="articletitle"/>
          <w:rFonts w:ascii="Times New Roman" w:hAnsi="Times New Roman" w:cs="Times New Roman"/>
          <w:szCs w:val="24"/>
        </w:rPr>
        <w:t xml:space="preserve"> wyrazy „pkt 2, 3, 6 i 7” zastępuje się wyrazami „</w:t>
      </w:r>
      <w:r w:rsidRPr="008B2EF4">
        <w:t>pkt 2, 3</w:t>
      </w:r>
      <w:r w:rsidR="00001632">
        <w:t xml:space="preserve"> i</w:t>
      </w:r>
      <w:r w:rsidRPr="008B2EF4">
        <w:t xml:space="preserve"> 6–8</w:t>
      </w:r>
      <w:r>
        <w:t>”,</w:t>
      </w:r>
    </w:p>
    <w:p w14:paraId="4C9B9FC6" w14:textId="2D27F502" w:rsidR="006A42A2" w:rsidRPr="008B2EF4" w:rsidRDefault="006A42A2" w:rsidP="000F3B37">
      <w:pPr>
        <w:pStyle w:val="TIRtiret"/>
        <w:rPr>
          <w:rStyle w:val="articletitle"/>
          <w:rFonts w:ascii="Times New Roman" w:hAnsi="Times New Roman" w:cs="Times New Roman"/>
          <w:bCs w:val="0"/>
          <w:szCs w:val="24"/>
        </w:rPr>
      </w:pPr>
      <w:r>
        <w:t>–</w:t>
      </w:r>
      <w:r w:rsidR="00D61E78">
        <w:tab/>
      </w:r>
      <w:r w:rsidR="00170C55">
        <w:t xml:space="preserve">w </w:t>
      </w:r>
      <w:r>
        <w:t xml:space="preserve">pkt 3 </w:t>
      </w:r>
      <w:r w:rsidR="00001632">
        <w:t xml:space="preserve">we wprowadzeniu do wyliczenia </w:t>
      </w:r>
      <w:r>
        <w:t>wyrazy „pkt 4 i 5” zastępuje się wyrazami „</w:t>
      </w:r>
      <w:r w:rsidR="00D61E78" w:rsidRPr="008B2EF4">
        <w:t>pkt 4, 5 i 9</w:t>
      </w:r>
      <w:r w:rsidR="00D61E78">
        <w:t>”,</w:t>
      </w:r>
    </w:p>
    <w:p w14:paraId="094D48EC" w14:textId="77777777" w:rsidR="00806FAF" w:rsidRPr="008B2EF4" w:rsidRDefault="00C121B4" w:rsidP="004A23A8">
      <w:pPr>
        <w:pStyle w:val="LITlitera"/>
        <w:rPr>
          <w:rFonts w:ascii="Times New Roman" w:hAnsi="Times New Roman" w:cs="Times New Roman"/>
          <w:szCs w:val="24"/>
        </w:rPr>
      </w:pPr>
      <w:r w:rsidRPr="008B2EF4">
        <w:rPr>
          <w:rFonts w:ascii="Times New Roman" w:hAnsi="Times New Roman" w:cs="Times New Roman"/>
          <w:szCs w:val="24"/>
        </w:rPr>
        <w:t>b)</w:t>
      </w:r>
      <w:r w:rsidRPr="008B2EF4">
        <w:rPr>
          <w:rFonts w:ascii="Times New Roman" w:hAnsi="Times New Roman" w:cs="Times New Roman"/>
          <w:szCs w:val="24"/>
        </w:rPr>
        <w:tab/>
      </w:r>
      <w:r w:rsidR="00170C55">
        <w:rPr>
          <w:rFonts w:ascii="Times New Roman" w:hAnsi="Times New Roman" w:cs="Times New Roman"/>
          <w:szCs w:val="24"/>
        </w:rPr>
        <w:t xml:space="preserve">w </w:t>
      </w:r>
      <w:r w:rsidR="00806FAF" w:rsidRPr="008B2EF4">
        <w:rPr>
          <w:rFonts w:ascii="Times New Roman" w:hAnsi="Times New Roman" w:cs="Times New Roman"/>
          <w:szCs w:val="24"/>
        </w:rPr>
        <w:t xml:space="preserve">ust. 4 </w:t>
      </w:r>
      <w:r w:rsidR="00EE6543">
        <w:rPr>
          <w:rFonts w:ascii="Times New Roman" w:hAnsi="Times New Roman" w:cs="Times New Roman"/>
          <w:szCs w:val="24"/>
        </w:rPr>
        <w:t>wyrazy „pkt 1–6” zastępuje się wyrazami „</w:t>
      </w:r>
      <w:r w:rsidR="00EE6543" w:rsidRPr="008B2EF4">
        <w:t>pkt 1–6 i 8</w:t>
      </w:r>
      <w:r w:rsidR="00EE6543">
        <w:t>”;</w:t>
      </w:r>
    </w:p>
    <w:p w14:paraId="74F33EFA" w14:textId="2143EF11" w:rsidR="00806FAF" w:rsidRPr="008B2EF4" w:rsidRDefault="00133B47" w:rsidP="00806FAF">
      <w:pPr>
        <w:pStyle w:val="PKTpunkt"/>
        <w:rPr>
          <w:rStyle w:val="articletitle"/>
          <w:rFonts w:ascii="Times New Roman" w:hAnsi="Times New Roman" w:cs="Times New Roman"/>
          <w:szCs w:val="24"/>
        </w:rPr>
      </w:pPr>
      <w:r>
        <w:rPr>
          <w:rFonts w:ascii="Times New Roman" w:hAnsi="Times New Roman" w:cs="Times New Roman"/>
          <w:szCs w:val="24"/>
        </w:rPr>
        <w:t>8</w:t>
      </w:r>
      <w:r w:rsidR="00806FAF" w:rsidRPr="008B2EF4">
        <w:rPr>
          <w:rFonts w:ascii="Times New Roman" w:hAnsi="Times New Roman" w:cs="Times New Roman"/>
          <w:szCs w:val="24"/>
        </w:rPr>
        <w:t>)</w:t>
      </w:r>
      <w:r w:rsidR="00FB6791" w:rsidRPr="008B2EF4">
        <w:rPr>
          <w:rFonts w:ascii="Times New Roman" w:hAnsi="Times New Roman" w:cs="Times New Roman"/>
          <w:szCs w:val="24"/>
        </w:rPr>
        <w:tab/>
      </w:r>
      <w:r w:rsidR="00FB6791" w:rsidRPr="008B2EF4">
        <w:rPr>
          <w:rStyle w:val="articletitle"/>
          <w:rFonts w:ascii="Times New Roman" w:hAnsi="Times New Roman" w:cs="Times New Roman"/>
          <w:szCs w:val="24"/>
        </w:rPr>
        <w:t>w §</w:t>
      </w:r>
      <w:r w:rsidR="00DE6415" w:rsidRPr="008B2EF4">
        <w:rPr>
          <w:rStyle w:val="articletitle"/>
          <w:rFonts w:ascii="Times New Roman" w:hAnsi="Times New Roman" w:cs="Times New Roman"/>
          <w:szCs w:val="24"/>
        </w:rPr>
        <w:t xml:space="preserve"> </w:t>
      </w:r>
      <w:r w:rsidR="00FB6791" w:rsidRPr="008B2EF4">
        <w:rPr>
          <w:rStyle w:val="articletitle"/>
          <w:rFonts w:ascii="Times New Roman" w:hAnsi="Times New Roman" w:cs="Times New Roman"/>
          <w:szCs w:val="24"/>
        </w:rPr>
        <w:t>12:</w:t>
      </w:r>
    </w:p>
    <w:p w14:paraId="32C3F455" w14:textId="728C0A77" w:rsidR="00FB6791" w:rsidRPr="008B2EF4" w:rsidRDefault="00CB693C" w:rsidP="00932601">
      <w:pPr>
        <w:pStyle w:val="LITlitera"/>
        <w:rPr>
          <w:rStyle w:val="articletitle"/>
          <w:rFonts w:ascii="Times New Roman" w:hAnsi="Times New Roman" w:cs="Times New Roman"/>
          <w:szCs w:val="24"/>
        </w:rPr>
      </w:pPr>
      <w:r w:rsidRPr="008B2EF4">
        <w:rPr>
          <w:rStyle w:val="articletitle"/>
          <w:rFonts w:ascii="Times New Roman" w:hAnsi="Times New Roman" w:cs="Times New Roman"/>
          <w:szCs w:val="24"/>
        </w:rPr>
        <w:t>a)</w:t>
      </w:r>
      <w:r w:rsidRPr="008B2EF4">
        <w:rPr>
          <w:rStyle w:val="articletitle"/>
          <w:rFonts w:ascii="Times New Roman" w:hAnsi="Times New Roman" w:cs="Times New Roman"/>
          <w:szCs w:val="24"/>
        </w:rPr>
        <w:tab/>
      </w:r>
      <w:r w:rsidR="00FB6791" w:rsidRPr="008B2EF4">
        <w:rPr>
          <w:rStyle w:val="articletitle"/>
          <w:rFonts w:ascii="Times New Roman" w:hAnsi="Times New Roman" w:cs="Times New Roman"/>
          <w:szCs w:val="24"/>
        </w:rPr>
        <w:t xml:space="preserve">w ust. 4 pkt </w:t>
      </w:r>
      <w:r w:rsidR="00932601" w:rsidRPr="008B2EF4">
        <w:rPr>
          <w:rStyle w:val="articletitle"/>
          <w:rFonts w:ascii="Times New Roman" w:hAnsi="Times New Roman" w:cs="Times New Roman"/>
          <w:szCs w:val="24"/>
        </w:rPr>
        <w:t>1</w:t>
      </w:r>
      <w:r w:rsidR="00FB6791" w:rsidRPr="008B2EF4">
        <w:rPr>
          <w:rStyle w:val="articletitle"/>
          <w:rFonts w:ascii="Times New Roman" w:hAnsi="Times New Roman" w:cs="Times New Roman"/>
          <w:szCs w:val="24"/>
        </w:rPr>
        <w:t xml:space="preserve"> </w:t>
      </w:r>
      <w:r w:rsidR="00170C55">
        <w:rPr>
          <w:rStyle w:val="articletitle"/>
          <w:rFonts w:ascii="Times New Roman" w:hAnsi="Times New Roman" w:cs="Times New Roman"/>
          <w:szCs w:val="24"/>
        </w:rPr>
        <w:t xml:space="preserve">i 2 </w:t>
      </w:r>
      <w:r w:rsidR="00FB6791" w:rsidRPr="008B2EF4">
        <w:rPr>
          <w:rStyle w:val="articletitle"/>
          <w:rFonts w:ascii="Times New Roman" w:hAnsi="Times New Roman" w:cs="Times New Roman"/>
          <w:szCs w:val="24"/>
        </w:rPr>
        <w:t>otrzymuj</w:t>
      </w:r>
      <w:r w:rsidR="00170C55">
        <w:rPr>
          <w:rStyle w:val="articletitle"/>
          <w:rFonts w:ascii="Times New Roman" w:hAnsi="Times New Roman" w:cs="Times New Roman"/>
          <w:szCs w:val="24"/>
        </w:rPr>
        <w:t>ą</w:t>
      </w:r>
      <w:r w:rsidR="00FB6791" w:rsidRPr="008B2EF4">
        <w:rPr>
          <w:rStyle w:val="articletitle"/>
          <w:rFonts w:ascii="Times New Roman" w:hAnsi="Times New Roman" w:cs="Times New Roman"/>
          <w:szCs w:val="24"/>
        </w:rPr>
        <w:t xml:space="preserve"> brzmienie:</w:t>
      </w:r>
    </w:p>
    <w:p w14:paraId="22812FEE" w14:textId="0E757392" w:rsidR="00FB6791" w:rsidRPr="008B2EF4" w:rsidRDefault="0099194A" w:rsidP="00B00144">
      <w:pPr>
        <w:pStyle w:val="ZLITPKTzmpktliter"/>
        <w:rPr>
          <w:rFonts w:ascii="Times New Roman" w:hAnsi="Times New Roman" w:cs="Times New Roman"/>
          <w:szCs w:val="24"/>
        </w:rPr>
      </w:pPr>
      <w:r>
        <w:rPr>
          <w:rFonts w:ascii="Times New Roman" w:hAnsi="Times New Roman" w:cs="Times New Roman"/>
          <w:szCs w:val="24"/>
        </w:rPr>
        <w:t>„1)</w:t>
      </w:r>
      <w:r w:rsidR="00C508F1">
        <w:rPr>
          <w:rFonts w:ascii="Times New Roman" w:hAnsi="Times New Roman" w:cs="Times New Roman"/>
          <w:szCs w:val="24"/>
        </w:rPr>
        <w:tab/>
      </w:r>
      <w:r w:rsidR="00C508F1">
        <w:rPr>
          <w:shd w:val="clear" w:color="auto" w:fill="FFFFFF"/>
        </w:rPr>
        <w:t>trwałych użytków zielonych,</w:t>
      </w:r>
      <w:r w:rsidR="00EF7AF0">
        <w:rPr>
          <w:shd w:val="clear" w:color="auto" w:fill="FFFFFF"/>
        </w:rPr>
        <w:t xml:space="preserve"> na </w:t>
      </w:r>
      <w:r w:rsidR="00C508F1">
        <w:rPr>
          <w:shd w:val="clear" w:color="auto" w:fill="FFFFFF"/>
        </w:rPr>
        <w:t>których występują</w:t>
      </w:r>
      <w:r w:rsidR="00C508F1" w:rsidRPr="008B2EF4" w:rsidDel="0099194A">
        <w:rPr>
          <w:rStyle w:val="articletitle"/>
          <w:rFonts w:ascii="Times New Roman" w:hAnsi="Times New Roman" w:cs="Times New Roman"/>
          <w:szCs w:val="24"/>
        </w:rPr>
        <w:t xml:space="preserve"> </w:t>
      </w:r>
      <w:r w:rsidR="000224E3">
        <w:rPr>
          <w:shd w:val="clear" w:color="auto" w:fill="FFFFFF"/>
        </w:rPr>
        <w:t xml:space="preserve">siedliska przyrodnicze, </w:t>
      </w:r>
      <w:r w:rsidR="000224E3" w:rsidRPr="00655CE2">
        <w:rPr>
          <w:shd w:val="clear" w:color="auto" w:fill="FFFFFF"/>
        </w:rPr>
        <w:t xml:space="preserve">których typy </w:t>
      </w:r>
      <w:r w:rsidR="000224E3">
        <w:rPr>
          <w:shd w:val="clear" w:color="auto" w:fill="FFFFFF"/>
        </w:rPr>
        <w:t>są wymienione w ust. 3 pkt 1 załącznika nr 4 do rozporządzenia</w:t>
      </w:r>
      <w:r w:rsidR="00170C55">
        <w:rPr>
          <w:shd w:val="clear" w:color="auto" w:fill="FFFFFF"/>
        </w:rPr>
        <w:t xml:space="preserve"> </w:t>
      </w:r>
      <w:r w:rsidR="00170C55">
        <w:rPr>
          <w:rFonts w:ascii="Times New Roman" w:hAnsi="Times New Roman" w:cs="Times New Roman"/>
          <w:szCs w:val="24"/>
        </w:rPr>
        <w:t>–</w:t>
      </w:r>
      <w:r w:rsidR="000224E3">
        <w:rPr>
          <w:shd w:val="clear" w:color="auto" w:fill="FFFFFF"/>
        </w:rPr>
        <w:t xml:space="preserve"> w przypadku wariantów 4.1.</w:t>
      </w:r>
      <w:r w:rsidR="000224E3" w:rsidRPr="008B2EF4">
        <w:rPr>
          <w:rFonts w:ascii="Times New Roman" w:hAnsi="Times New Roman" w:cs="Times New Roman"/>
          <w:szCs w:val="24"/>
        </w:rPr>
        <w:t>–</w:t>
      </w:r>
      <w:r w:rsidR="000224E3">
        <w:rPr>
          <w:shd w:val="clear" w:color="auto" w:fill="FFFFFF"/>
        </w:rPr>
        <w:t>4.6</w:t>
      </w:r>
      <w:r w:rsidR="00E17175">
        <w:rPr>
          <w:shd w:val="clear" w:color="auto" w:fill="FFFFFF"/>
        </w:rPr>
        <w:t>.</w:t>
      </w:r>
      <w:r w:rsidR="00655CE2">
        <w:rPr>
          <w:shd w:val="clear" w:color="auto" w:fill="FFFFFF"/>
        </w:rPr>
        <w:t>,</w:t>
      </w:r>
      <w:r w:rsidR="000224E3">
        <w:rPr>
          <w:shd w:val="clear" w:color="auto" w:fill="FFFFFF"/>
        </w:rPr>
        <w:t xml:space="preserve"> </w:t>
      </w:r>
      <w:r w:rsidR="00E17175">
        <w:rPr>
          <w:shd w:val="clear" w:color="auto" w:fill="FFFFFF"/>
        </w:rPr>
        <w:t>lub</w:t>
      </w:r>
      <w:r w:rsidR="000224E3">
        <w:rPr>
          <w:shd w:val="clear" w:color="auto" w:fill="FFFFFF"/>
        </w:rPr>
        <w:t xml:space="preserve"> siedliska </w:t>
      </w:r>
      <w:r w:rsidR="00FB6791" w:rsidRPr="008B2EF4">
        <w:rPr>
          <w:rFonts w:ascii="Times New Roman" w:hAnsi="Times New Roman" w:cs="Times New Roman"/>
          <w:szCs w:val="24"/>
        </w:rPr>
        <w:t xml:space="preserve">lęgowe ptaków z gatunków </w:t>
      </w:r>
      <w:r w:rsidR="00FB6791" w:rsidRPr="00B00144">
        <w:rPr>
          <w:rFonts w:ascii="Times New Roman" w:hAnsi="Times New Roman" w:cs="Times New Roman"/>
          <w:szCs w:val="24"/>
        </w:rPr>
        <w:t>wymienionych w ust. 3 pkt 3 załącznika nr 4 do rozporządzenia</w:t>
      </w:r>
      <w:r w:rsidR="000224E3" w:rsidRPr="000224E3">
        <w:rPr>
          <w:rFonts w:ascii="Times New Roman" w:hAnsi="Times New Roman" w:cs="Times New Roman"/>
          <w:szCs w:val="24"/>
        </w:rPr>
        <w:t xml:space="preserve"> </w:t>
      </w:r>
      <w:r w:rsidR="00372578">
        <w:rPr>
          <w:rFonts w:ascii="Times New Roman" w:hAnsi="Times New Roman" w:cs="Times New Roman"/>
          <w:szCs w:val="24"/>
        </w:rPr>
        <w:t xml:space="preserve">– </w:t>
      </w:r>
      <w:r w:rsidR="000224E3" w:rsidRPr="008B2EF4">
        <w:rPr>
          <w:rFonts w:ascii="Times New Roman" w:hAnsi="Times New Roman" w:cs="Times New Roman"/>
          <w:szCs w:val="24"/>
        </w:rPr>
        <w:t>w przypadku wariantów</w:t>
      </w:r>
      <w:r w:rsidR="000224E3">
        <w:rPr>
          <w:rFonts w:ascii="Times New Roman" w:hAnsi="Times New Roman" w:cs="Times New Roman"/>
          <w:szCs w:val="24"/>
        </w:rPr>
        <w:t xml:space="preserve"> </w:t>
      </w:r>
      <w:r w:rsidR="000224E3" w:rsidRPr="008B2EF4">
        <w:rPr>
          <w:rFonts w:ascii="Times New Roman" w:hAnsi="Times New Roman" w:cs="Times New Roman"/>
          <w:szCs w:val="24"/>
        </w:rPr>
        <w:t>4.8.–4.11.</w:t>
      </w:r>
      <w:r w:rsidR="00FB6791" w:rsidRPr="00B00144">
        <w:rPr>
          <w:rFonts w:ascii="Times New Roman" w:hAnsi="Times New Roman" w:cs="Times New Roman"/>
          <w:szCs w:val="24"/>
        </w:rPr>
        <w:t xml:space="preserve">, jeżeli są położone </w:t>
      </w:r>
      <w:r w:rsidR="00932601" w:rsidRPr="00B00144">
        <w:rPr>
          <w:rFonts w:ascii="Times New Roman" w:hAnsi="Times New Roman" w:cs="Times New Roman"/>
          <w:szCs w:val="24"/>
        </w:rPr>
        <w:t xml:space="preserve">na specjalnym obszarze ochrony siedlisk </w:t>
      </w:r>
      <w:r w:rsidR="000224E3" w:rsidRPr="00B00144">
        <w:rPr>
          <w:rFonts w:ascii="Times New Roman" w:hAnsi="Times New Roman" w:cs="Times New Roman"/>
          <w:szCs w:val="24"/>
        </w:rPr>
        <w:t xml:space="preserve">lub </w:t>
      </w:r>
      <w:r w:rsidR="00932601" w:rsidRPr="00B00144">
        <w:rPr>
          <w:rFonts w:ascii="Times New Roman" w:hAnsi="Times New Roman" w:cs="Times New Roman"/>
          <w:szCs w:val="24"/>
        </w:rPr>
        <w:t>na obszarze specjalnej ochrony ptaków</w:t>
      </w:r>
      <w:r w:rsidR="005274AD">
        <w:rPr>
          <w:rFonts w:ascii="Times New Roman" w:hAnsi="Times New Roman" w:cs="Times New Roman"/>
          <w:szCs w:val="24"/>
        </w:rPr>
        <w:t>,</w:t>
      </w:r>
      <w:r w:rsidR="000224E3" w:rsidRPr="00B00144">
        <w:rPr>
          <w:rFonts w:ascii="Times New Roman" w:hAnsi="Times New Roman" w:cs="Times New Roman"/>
          <w:szCs w:val="24"/>
        </w:rPr>
        <w:t xml:space="preserve"> lub</w:t>
      </w:r>
      <w:r w:rsidR="00932601" w:rsidRPr="00B00144">
        <w:rPr>
          <w:rFonts w:ascii="Times New Roman" w:hAnsi="Times New Roman" w:cs="Times New Roman"/>
          <w:szCs w:val="24"/>
        </w:rPr>
        <w:t xml:space="preserve"> na obszarze </w:t>
      </w:r>
      <w:r w:rsidR="00932601" w:rsidRPr="008B2EF4">
        <w:rPr>
          <w:rFonts w:ascii="Times New Roman" w:hAnsi="Times New Roman" w:cs="Times New Roman"/>
          <w:szCs w:val="24"/>
        </w:rPr>
        <w:t>mającym znaczenie dla Wspólnoty, w rozumieniu przepisów o ochronie przyrody;</w:t>
      </w:r>
    </w:p>
    <w:p w14:paraId="3551EF17" w14:textId="37C7CDB9" w:rsidR="00C13EEE" w:rsidRPr="00C13EEE" w:rsidRDefault="00C13EEE" w:rsidP="00995D16">
      <w:pPr>
        <w:pStyle w:val="ZLITPKTzmpktliter"/>
      </w:pPr>
      <w:r>
        <w:lastRenderedPageBreak/>
        <w:t>2</w:t>
      </w:r>
      <w:r w:rsidR="00932601" w:rsidRPr="008B2EF4">
        <w:t>)</w:t>
      </w:r>
      <w:r w:rsidR="005F22E3">
        <w:tab/>
      </w:r>
      <w:r w:rsidRPr="00C13EEE">
        <w:t>obszarów przyrodniczych, na których występują siedliska przyrodnicze, których typy są wymienione w ust. 3 pkt 1 lit. b, c lub f załącznika nr 4 do rozporządzenia</w:t>
      </w:r>
      <w:r>
        <w:t xml:space="preserve"> </w:t>
      </w:r>
      <w:r w:rsidR="00372578">
        <w:rPr>
          <w:rFonts w:ascii="Times New Roman" w:hAnsi="Times New Roman" w:cs="Times New Roman"/>
          <w:szCs w:val="24"/>
        </w:rPr>
        <w:t xml:space="preserve">– </w:t>
      </w:r>
      <w:r w:rsidRPr="00F57AD6">
        <w:t>w przypadku wariantu 4.2., 4.3. lub 4.6.</w:t>
      </w:r>
      <w:r w:rsidR="00655CE2">
        <w:t>,</w:t>
      </w:r>
      <w:r w:rsidRPr="00F57AD6">
        <w:t xml:space="preserve"> lub</w:t>
      </w:r>
      <w:r w:rsidR="005F22E3" w:rsidRPr="005F22E3">
        <w:t xml:space="preserve"> </w:t>
      </w:r>
      <w:r w:rsidR="005F22E3" w:rsidRPr="008B2EF4">
        <w:t xml:space="preserve">siedliska lęgowe ptaków z gatunków wymienionych w ust. 3 pkt 3 załącznika nr 4 do rozporządzenia </w:t>
      </w:r>
      <w:r w:rsidR="00372578">
        <w:rPr>
          <w:rFonts w:ascii="Times New Roman" w:hAnsi="Times New Roman" w:cs="Times New Roman"/>
          <w:szCs w:val="24"/>
        </w:rPr>
        <w:t xml:space="preserve">– </w:t>
      </w:r>
      <w:r w:rsidR="005F22E3" w:rsidRPr="008B2EF4">
        <w:t>w przypadku wariantów 4.8.–4.11.</w:t>
      </w:r>
      <w:r w:rsidR="005F22E3">
        <w:t>,</w:t>
      </w:r>
      <w:r w:rsidR="005F22E3" w:rsidRPr="005F22E3">
        <w:t xml:space="preserve"> </w:t>
      </w:r>
      <w:r w:rsidR="005F22E3" w:rsidRPr="008B2EF4">
        <w:t xml:space="preserve">jeżeli są położone na specjalnym obszarze ochrony siedlisk </w:t>
      </w:r>
      <w:r w:rsidR="005F22E3">
        <w:t>lub</w:t>
      </w:r>
      <w:r w:rsidR="005F22E3" w:rsidRPr="008B2EF4">
        <w:t xml:space="preserve"> na obszarze specjalnej ochrony ptaków</w:t>
      </w:r>
      <w:r w:rsidR="005274AD">
        <w:t>,</w:t>
      </w:r>
      <w:r w:rsidR="005F22E3">
        <w:t xml:space="preserve"> lub </w:t>
      </w:r>
      <w:r w:rsidR="005F22E3" w:rsidRPr="008B2EF4">
        <w:t>na obszarze mającym znaczenie dla Wspólnoty, w rozumieniu</w:t>
      </w:r>
      <w:r w:rsidR="005F22E3">
        <w:t xml:space="preserve"> przepisów o ochronie przyrody</w:t>
      </w:r>
      <w:r w:rsidR="005F22E3" w:rsidRPr="008B2EF4">
        <w:t>;”,</w:t>
      </w:r>
    </w:p>
    <w:p w14:paraId="4C930F8A" w14:textId="704E586D" w:rsidR="008001E7" w:rsidRDefault="000B090B" w:rsidP="00932601">
      <w:pPr>
        <w:pStyle w:val="LITlitera"/>
        <w:rPr>
          <w:rFonts w:ascii="Times New Roman" w:hAnsi="Times New Roman" w:cs="Times New Roman"/>
          <w:szCs w:val="24"/>
        </w:rPr>
      </w:pPr>
      <w:r>
        <w:rPr>
          <w:rFonts w:ascii="Times New Roman" w:hAnsi="Times New Roman" w:cs="Times New Roman"/>
          <w:szCs w:val="24"/>
        </w:rPr>
        <w:t>b</w:t>
      </w:r>
      <w:r w:rsidR="00932601" w:rsidRPr="008B2EF4">
        <w:rPr>
          <w:rFonts w:ascii="Times New Roman" w:hAnsi="Times New Roman" w:cs="Times New Roman"/>
          <w:szCs w:val="24"/>
        </w:rPr>
        <w:t>)</w:t>
      </w:r>
      <w:r w:rsidR="00932601" w:rsidRPr="008B2EF4">
        <w:rPr>
          <w:rFonts w:ascii="Times New Roman" w:hAnsi="Times New Roman" w:cs="Times New Roman"/>
          <w:szCs w:val="24"/>
        </w:rPr>
        <w:tab/>
      </w:r>
      <w:r w:rsidR="008001E7">
        <w:rPr>
          <w:rFonts w:ascii="Times New Roman" w:hAnsi="Times New Roman" w:cs="Times New Roman"/>
          <w:szCs w:val="24"/>
        </w:rPr>
        <w:t>po ust. 5a dodaje się ust. 5b w brzmieniu:</w:t>
      </w:r>
    </w:p>
    <w:p w14:paraId="079628AC" w14:textId="23D4CE68" w:rsidR="008001E7" w:rsidRDefault="008001E7" w:rsidP="00455E07">
      <w:pPr>
        <w:pStyle w:val="ZLITUSTzmustliter"/>
        <w:rPr>
          <w:rFonts w:ascii="Times New Roman" w:hAnsi="Times New Roman" w:cs="Times New Roman"/>
          <w:szCs w:val="24"/>
        </w:rPr>
      </w:pPr>
      <w:r>
        <w:rPr>
          <w:rFonts w:ascii="Times New Roman" w:hAnsi="Times New Roman" w:cs="Times New Roman"/>
          <w:szCs w:val="24"/>
        </w:rPr>
        <w:t>„5b</w:t>
      </w:r>
      <w:r w:rsidRPr="00254B3B">
        <w:rPr>
          <w:rFonts w:ascii="Times New Roman" w:hAnsi="Times New Roman" w:cs="Times New Roman"/>
          <w:szCs w:val="24"/>
        </w:rPr>
        <w:t xml:space="preserve">. </w:t>
      </w:r>
      <w:r w:rsidR="00BA3E90">
        <w:rPr>
          <w:rFonts w:ascii="Times New Roman" w:hAnsi="Times New Roman" w:cs="Times New Roman"/>
          <w:bCs w:val="0"/>
          <w:szCs w:val="24"/>
        </w:rPr>
        <w:t>W przypadku gdy</w:t>
      </w:r>
      <w:r w:rsidR="00BA3E90" w:rsidRPr="00254B3B">
        <w:rPr>
          <w:rFonts w:ascii="Times New Roman" w:hAnsi="Times New Roman" w:cs="Times New Roman"/>
          <w:bCs w:val="0"/>
          <w:szCs w:val="24"/>
        </w:rPr>
        <w:t xml:space="preserve"> </w:t>
      </w:r>
      <w:r w:rsidRPr="00254B3B">
        <w:rPr>
          <w:rFonts w:ascii="Times New Roman" w:hAnsi="Times New Roman" w:cs="Times New Roman"/>
          <w:bCs w:val="0"/>
          <w:szCs w:val="24"/>
        </w:rPr>
        <w:t xml:space="preserve">dla </w:t>
      </w:r>
      <w:r w:rsidRPr="009A489A">
        <w:rPr>
          <w:rFonts w:ascii="Times New Roman" w:hAnsi="Times New Roman" w:cs="Times New Roman"/>
          <w:szCs w:val="24"/>
        </w:rPr>
        <w:t>specjaln</w:t>
      </w:r>
      <w:r w:rsidR="009A489A" w:rsidRPr="009A489A">
        <w:rPr>
          <w:rFonts w:ascii="Times New Roman" w:hAnsi="Times New Roman" w:cs="Times New Roman"/>
          <w:szCs w:val="24"/>
        </w:rPr>
        <w:t>ego</w:t>
      </w:r>
      <w:r w:rsidRPr="009A489A">
        <w:rPr>
          <w:rFonts w:ascii="Times New Roman" w:hAnsi="Times New Roman" w:cs="Times New Roman"/>
          <w:szCs w:val="24"/>
        </w:rPr>
        <w:t xml:space="preserve"> obszar</w:t>
      </w:r>
      <w:r w:rsidR="009A489A" w:rsidRPr="009A489A">
        <w:rPr>
          <w:rFonts w:ascii="Times New Roman" w:hAnsi="Times New Roman" w:cs="Times New Roman"/>
          <w:szCs w:val="24"/>
        </w:rPr>
        <w:t>u</w:t>
      </w:r>
      <w:r w:rsidRPr="009A489A">
        <w:rPr>
          <w:rFonts w:ascii="Times New Roman" w:hAnsi="Times New Roman" w:cs="Times New Roman"/>
          <w:szCs w:val="24"/>
        </w:rPr>
        <w:t xml:space="preserve"> ochrony siedlisk lub obszar</w:t>
      </w:r>
      <w:r w:rsidR="009A489A" w:rsidRPr="00F57AD6">
        <w:rPr>
          <w:rFonts w:ascii="Times New Roman" w:hAnsi="Times New Roman" w:cs="Times New Roman"/>
          <w:szCs w:val="24"/>
        </w:rPr>
        <w:t>u</w:t>
      </w:r>
      <w:r w:rsidRPr="00254B3B">
        <w:rPr>
          <w:rFonts w:ascii="Times New Roman" w:hAnsi="Times New Roman" w:cs="Times New Roman"/>
          <w:szCs w:val="24"/>
        </w:rPr>
        <w:t xml:space="preserve"> mając</w:t>
      </w:r>
      <w:r w:rsidR="009A489A" w:rsidRPr="00F57AD6">
        <w:rPr>
          <w:rFonts w:ascii="Times New Roman" w:hAnsi="Times New Roman" w:cs="Times New Roman"/>
          <w:szCs w:val="24"/>
        </w:rPr>
        <w:t>ego</w:t>
      </w:r>
      <w:r w:rsidRPr="00254B3B">
        <w:rPr>
          <w:rFonts w:ascii="Times New Roman" w:hAnsi="Times New Roman" w:cs="Times New Roman"/>
          <w:szCs w:val="24"/>
        </w:rPr>
        <w:t xml:space="preserve"> znaczenie dla Wspólnoty, </w:t>
      </w:r>
      <w:r w:rsidRPr="001F73CC">
        <w:rPr>
          <w:rFonts w:ascii="Times New Roman" w:hAnsi="Times New Roman" w:cs="Times New Roman"/>
          <w:szCs w:val="24"/>
        </w:rPr>
        <w:t xml:space="preserve">w rozumieniu </w:t>
      </w:r>
      <w:r w:rsidRPr="008B2EF4">
        <w:rPr>
          <w:rFonts w:ascii="Times New Roman" w:hAnsi="Times New Roman" w:cs="Times New Roman"/>
          <w:szCs w:val="24"/>
        </w:rPr>
        <w:t>przepisów o ochronie przyrody</w:t>
      </w:r>
      <w:r>
        <w:rPr>
          <w:rFonts w:ascii="Times New Roman" w:hAnsi="Times New Roman" w:cs="Times New Roman"/>
          <w:szCs w:val="24"/>
        </w:rPr>
        <w:t>, nie</w:t>
      </w:r>
      <w:r w:rsidRPr="008001E7">
        <w:rPr>
          <w:rFonts w:ascii="Times New Roman" w:hAnsi="Times New Roman" w:cs="Times New Roman"/>
          <w:bCs w:val="0"/>
          <w:szCs w:val="24"/>
        </w:rPr>
        <w:t xml:space="preserve"> został</w:t>
      </w:r>
      <w:r w:rsidR="00BA3E90">
        <w:rPr>
          <w:rFonts w:ascii="Times New Roman" w:hAnsi="Times New Roman" w:cs="Times New Roman"/>
          <w:bCs w:val="0"/>
          <w:szCs w:val="24"/>
        </w:rPr>
        <w:t>y</w:t>
      </w:r>
      <w:r w:rsidRPr="008001E7">
        <w:rPr>
          <w:rFonts w:ascii="Times New Roman" w:hAnsi="Times New Roman" w:cs="Times New Roman"/>
          <w:bCs w:val="0"/>
          <w:szCs w:val="24"/>
        </w:rPr>
        <w:t xml:space="preserve"> </w:t>
      </w:r>
      <w:r w:rsidR="00BA3E90" w:rsidRPr="008001E7">
        <w:rPr>
          <w:rFonts w:ascii="Times New Roman" w:hAnsi="Times New Roman" w:cs="Times New Roman"/>
          <w:bCs w:val="0"/>
          <w:szCs w:val="24"/>
        </w:rPr>
        <w:t>ustanowion</w:t>
      </w:r>
      <w:r w:rsidR="00BA3E90">
        <w:rPr>
          <w:rFonts w:ascii="Times New Roman" w:hAnsi="Times New Roman" w:cs="Times New Roman"/>
          <w:bCs w:val="0"/>
          <w:szCs w:val="24"/>
        </w:rPr>
        <w:t>e</w:t>
      </w:r>
      <w:r w:rsidR="00BA3E90" w:rsidRPr="008001E7">
        <w:rPr>
          <w:rFonts w:ascii="Times New Roman" w:hAnsi="Times New Roman" w:cs="Times New Roman"/>
          <w:bCs w:val="0"/>
          <w:szCs w:val="24"/>
        </w:rPr>
        <w:t xml:space="preserve"> </w:t>
      </w:r>
      <w:r w:rsidRPr="008001E7">
        <w:rPr>
          <w:rFonts w:ascii="Times New Roman" w:hAnsi="Times New Roman" w:cs="Times New Roman"/>
          <w:bCs w:val="0"/>
          <w:szCs w:val="24"/>
        </w:rPr>
        <w:t xml:space="preserve">plan ochrony albo plan zadań ochronnych, płatność </w:t>
      </w:r>
      <w:r w:rsidRPr="00455E07">
        <w:rPr>
          <w:rFonts w:ascii="Times New Roman" w:hAnsi="Times New Roman" w:cs="Times New Roman"/>
          <w:szCs w:val="24"/>
        </w:rPr>
        <w:t>rolno-środowiskowo-klimatyczna</w:t>
      </w:r>
      <w:r w:rsidRPr="008001E7">
        <w:rPr>
          <w:rFonts w:ascii="Times New Roman" w:hAnsi="Times New Roman" w:cs="Times New Roman"/>
          <w:bCs w:val="0"/>
          <w:szCs w:val="24"/>
        </w:rPr>
        <w:t xml:space="preserve"> w ramach wariantów </w:t>
      </w:r>
      <w:r w:rsidR="00455E07" w:rsidRPr="008B2EF4">
        <w:rPr>
          <w:rFonts w:ascii="Times New Roman" w:hAnsi="Times New Roman" w:cs="Times New Roman"/>
          <w:szCs w:val="24"/>
        </w:rPr>
        <w:t>4.8.–4.11.</w:t>
      </w:r>
      <w:r w:rsidRPr="008001E7">
        <w:rPr>
          <w:rFonts w:ascii="Times New Roman" w:hAnsi="Times New Roman" w:cs="Times New Roman"/>
          <w:bCs w:val="0"/>
          <w:szCs w:val="24"/>
        </w:rPr>
        <w:t xml:space="preserve"> jest przyznawana, jeżeli</w:t>
      </w:r>
      <w:r w:rsidR="00455E07">
        <w:rPr>
          <w:rFonts w:ascii="Times New Roman" w:hAnsi="Times New Roman" w:cs="Times New Roman"/>
          <w:bCs w:val="0"/>
          <w:szCs w:val="24"/>
        </w:rPr>
        <w:t xml:space="preserve"> </w:t>
      </w:r>
      <w:r w:rsidR="00455E07">
        <w:t>regionalny dyrektor ochrony środowiska, który sprawuje nadzór nad tym</w:t>
      </w:r>
      <w:r w:rsidR="009A489A">
        <w:t>i</w:t>
      </w:r>
      <w:r w:rsidR="00455E07">
        <w:t xml:space="preserve"> obszar</w:t>
      </w:r>
      <w:r w:rsidR="009A489A">
        <w:t>ami</w:t>
      </w:r>
      <w:r w:rsidR="00455E07">
        <w:t xml:space="preserve">, </w:t>
      </w:r>
      <w:r w:rsidR="00733871">
        <w:t xml:space="preserve">potwierdził </w:t>
      </w:r>
      <w:r w:rsidR="00455E07">
        <w:t xml:space="preserve">pisemnie </w:t>
      </w:r>
      <w:r w:rsidR="00455E07" w:rsidRPr="0086414F">
        <w:t>na formularzu określonym w metodyce</w:t>
      </w:r>
      <w:r w:rsidR="00455E07">
        <w:t>, o której mowa w § 4 ust. 2 pkt 4a, że dany wariant może być realizowany.</w:t>
      </w:r>
      <w:r w:rsidR="008A2468">
        <w:t>”,</w:t>
      </w:r>
    </w:p>
    <w:p w14:paraId="234E03FF" w14:textId="57F3FED7" w:rsidR="00932601" w:rsidRDefault="008001E7" w:rsidP="00932601">
      <w:pPr>
        <w:pStyle w:val="LITlitera"/>
        <w:rPr>
          <w:rFonts w:ascii="Times New Roman" w:hAnsi="Times New Roman" w:cs="Times New Roman"/>
          <w:szCs w:val="24"/>
        </w:rPr>
      </w:pPr>
      <w:r>
        <w:rPr>
          <w:rFonts w:ascii="Times New Roman" w:hAnsi="Times New Roman" w:cs="Times New Roman"/>
          <w:szCs w:val="24"/>
        </w:rPr>
        <w:t>c)</w:t>
      </w:r>
      <w:r>
        <w:rPr>
          <w:rFonts w:ascii="Times New Roman" w:hAnsi="Times New Roman" w:cs="Times New Roman"/>
          <w:szCs w:val="24"/>
        </w:rPr>
        <w:tab/>
      </w:r>
      <w:r w:rsidR="00932601" w:rsidRPr="00455E07">
        <w:rPr>
          <w:rStyle w:val="articletitle"/>
        </w:rPr>
        <w:t>dodaje</w:t>
      </w:r>
      <w:r w:rsidR="00932601" w:rsidRPr="008B2EF4">
        <w:rPr>
          <w:rFonts w:ascii="Times New Roman" w:hAnsi="Times New Roman" w:cs="Times New Roman"/>
          <w:szCs w:val="24"/>
        </w:rPr>
        <w:t xml:space="preserve"> się ust. 9</w:t>
      </w:r>
      <w:r w:rsidR="007A5DA7" w:rsidRPr="008B2EF4">
        <w:rPr>
          <w:rFonts w:ascii="Times New Roman" w:hAnsi="Times New Roman" w:cs="Times New Roman"/>
          <w:szCs w:val="24"/>
        </w:rPr>
        <w:t>–</w:t>
      </w:r>
      <w:r w:rsidR="00A01256" w:rsidRPr="008B2EF4">
        <w:rPr>
          <w:rFonts w:ascii="Times New Roman" w:hAnsi="Times New Roman" w:cs="Times New Roman"/>
          <w:szCs w:val="24"/>
        </w:rPr>
        <w:t>1</w:t>
      </w:r>
      <w:r w:rsidR="00A01256">
        <w:rPr>
          <w:rFonts w:ascii="Times New Roman" w:hAnsi="Times New Roman" w:cs="Times New Roman"/>
          <w:szCs w:val="24"/>
        </w:rPr>
        <w:t>1</w:t>
      </w:r>
      <w:r w:rsidR="00A01256" w:rsidRPr="008B2EF4">
        <w:rPr>
          <w:rFonts w:ascii="Times New Roman" w:hAnsi="Times New Roman" w:cs="Times New Roman"/>
          <w:szCs w:val="24"/>
        </w:rPr>
        <w:t xml:space="preserve"> </w:t>
      </w:r>
      <w:r w:rsidR="00932601" w:rsidRPr="008B2EF4">
        <w:rPr>
          <w:rFonts w:ascii="Times New Roman" w:hAnsi="Times New Roman" w:cs="Times New Roman"/>
          <w:szCs w:val="24"/>
        </w:rPr>
        <w:t>w brzmieniu:</w:t>
      </w:r>
    </w:p>
    <w:p w14:paraId="02FC21C9" w14:textId="46CCB0C7" w:rsidR="00FF6E60" w:rsidRDefault="00FF6E60" w:rsidP="00FF6E60">
      <w:pPr>
        <w:pStyle w:val="ZLITUSTzmustliter"/>
      </w:pPr>
      <w:r w:rsidRPr="008B2EF4">
        <w:t>„9.</w:t>
      </w:r>
      <w:r w:rsidRPr="008B2EF4">
        <w:tab/>
        <w:t>W przypadku pakietu wymienionego w § 4 ust. 1 pkt 8 płatność rolno-środowiskowo-klimatyczna</w:t>
      </w:r>
      <w:r>
        <w:t>:</w:t>
      </w:r>
    </w:p>
    <w:p w14:paraId="1DA8CED3" w14:textId="4EE1C15E" w:rsidR="00FF6E60" w:rsidRDefault="00FF6E60" w:rsidP="00995D16">
      <w:pPr>
        <w:pStyle w:val="ZLITPKTzmpktliter"/>
      </w:pPr>
      <w:r>
        <w:t>1)</w:t>
      </w:r>
      <w:r w:rsidR="008D179C">
        <w:tab/>
      </w:r>
      <w:r>
        <w:t xml:space="preserve">jest przyznawana </w:t>
      </w:r>
      <w:r w:rsidRPr="008B2EF4">
        <w:t xml:space="preserve">do trwałych użytków zielonych położonych </w:t>
      </w:r>
      <w:r w:rsidR="008D179C">
        <w:t xml:space="preserve">poza obszarem </w:t>
      </w:r>
      <w:r w:rsidRPr="008B2EF4">
        <w:t>Natura 200</w:t>
      </w:r>
      <w:r>
        <w:t>0;</w:t>
      </w:r>
    </w:p>
    <w:p w14:paraId="70132DF9" w14:textId="3B4278DD" w:rsidR="00FF6E60" w:rsidRPr="00995D16" w:rsidRDefault="008D179C" w:rsidP="00995D16">
      <w:pPr>
        <w:pStyle w:val="ZLITPKTzmpktliter"/>
      </w:pPr>
      <w:r>
        <w:t>2)</w:t>
      </w:r>
      <w:r>
        <w:tab/>
      </w:r>
      <w:r w:rsidR="00FF6E60">
        <w:t xml:space="preserve">może </w:t>
      </w:r>
      <w:r w:rsidR="00995D16">
        <w:t>być</w:t>
      </w:r>
      <w:r w:rsidR="00FF6E60">
        <w:t xml:space="preserve"> </w:t>
      </w:r>
      <w:r w:rsidR="00FF6E60" w:rsidRPr="008B2EF4">
        <w:t>przyzna</w:t>
      </w:r>
      <w:r w:rsidR="00FF6E60">
        <w:t xml:space="preserve">na do </w:t>
      </w:r>
      <w:r w:rsidR="00FF6E60" w:rsidRPr="008B2EF4">
        <w:t>trwałych użytków zielonych położonych na obszarze Natura 2000, jeżeli w trakcie realizacji zobowiązani</w:t>
      </w:r>
      <w:r w:rsidR="00FF6E60">
        <w:t>a</w:t>
      </w:r>
      <w:r w:rsidR="00FF6E60" w:rsidRPr="008B2EF4">
        <w:t xml:space="preserve"> rolno-środowiskowo-klimatyczn</w:t>
      </w:r>
      <w:r w:rsidR="00FF6E60">
        <w:t xml:space="preserve">ego w ramach tego pakietu użytki te </w:t>
      </w:r>
      <w:r w:rsidR="00FF6E60" w:rsidRPr="008B2EF4">
        <w:t>zostały włączone do obszaru Natura 2000.</w:t>
      </w:r>
    </w:p>
    <w:p w14:paraId="2AD79894" w14:textId="62EF336E" w:rsidR="00A4474B" w:rsidRPr="008B2EF4" w:rsidRDefault="00221B95" w:rsidP="00995D16">
      <w:pPr>
        <w:pStyle w:val="ZLITUSTzmustliter"/>
      </w:pPr>
      <w:r w:rsidRPr="008B2EF4">
        <w:t>1</w:t>
      </w:r>
      <w:r w:rsidR="00A01256">
        <w:t>0</w:t>
      </w:r>
      <w:r w:rsidRPr="008B2EF4">
        <w:t>.</w:t>
      </w:r>
      <w:r w:rsidRPr="008B2EF4">
        <w:tab/>
        <w:t>W przypadku pakietu wymienionego w § 4 ust. 1 pkt 9 płatność rolno-środowiskowo-klimatyczna jest przyznawana do</w:t>
      </w:r>
      <w:r w:rsidR="00F70013">
        <w:t xml:space="preserve"> powierzchni</w:t>
      </w:r>
      <w:r w:rsidRPr="008B2EF4">
        <w:t xml:space="preserve"> trwałych użytków zielonych lub obszarów przyrodniczych</w:t>
      </w:r>
      <w:r w:rsidR="00A4474B" w:rsidRPr="008B2EF4">
        <w:t>:</w:t>
      </w:r>
    </w:p>
    <w:p w14:paraId="2C0527A1" w14:textId="3DE916BA" w:rsidR="00A4474B" w:rsidRPr="008B2EF4" w:rsidRDefault="00DD4DB5" w:rsidP="00DD4DB5">
      <w:pPr>
        <w:pStyle w:val="ZLITPKTzmpktliter"/>
        <w:rPr>
          <w:rFonts w:cs="Times New Roman"/>
          <w:szCs w:val="24"/>
        </w:rPr>
      </w:pPr>
      <w:r w:rsidRPr="008B2EF4">
        <w:rPr>
          <w:rFonts w:cs="Times New Roman"/>
          <w:szCs w:val="24"/>
        </w:rPr>
        <w:t>1</w:t>
      </w:r>
      <w:r w:rsidR="00A4474B" w:rsidRPr="008B2EF4">
        <w:rPr>
          <w:rFonts w:cs="Times New Roman"/>
          <w:szCs w:val="24"/>
        </w:rPr>
        <w:t>)</w:t>
      </w:r>
      <w:r w:rsidR="00A4474B" w:rsidRPr="008B2EF4">
        <w:rPr>
          <w:rFonts w:cs="Times New Roman"/>
          <w:szCs w:val="24"/>
        </w:rPr>
        <w:tab/>
      </w:r>
      <w:r w:rsidR="004D5F30">
        <w:rPr>
          <w:rFonts w:cs="Times New Roman"/>
          <w:szCs w:val="24"/>
        </w:rPr>
        <w:t>zalan</w:t>
      </w:r>
      <w:r w:rsidR="00F70013">
        <w:rPr>
          <w:rFonts w:cs="Times New Roman"/>
          <w:szCs w:val="24"/>
        </w:rPr>
        <w:t>ej</w:t>
      </w:r>
      <w:r w:rsidR="004D5F30">
        <w:rPr>
          <w:rFonts w:cs="Times New Roman"/>
          <w:szCs w:val="24"/>
        </w:rPr>
        <w:t xml:space="preserve"> lub podtopi</w:t>
      </w:r>
      <w:r w:rsidR="00F70013">
        <w:rPr>
          <w:rFonts w:cs="Times New Roman"/>
          <w:szCs w:val="24"/>
        </w:rPr>
        <w:t>onej</w:t>
      </w:r>
      <w:r w:rsidR="00EB34D6">
        <w:rPr>
          <w:rFonts w:cs="Times New Roman"/>
          <w:szCs w:val="24"/>
        </w:rPr>
        <w:t>,</w:t>
      </w:r>
      <w:r w:rsidR="004D5F30">
        <w:rPr>
          <w:rFonts w:cs="Times New Roman"/>
          <w:szCs w:val="24"/>
        </w:rPr>
        <w:t xml:space="preserve"> </w:t>
      </w:r>
      <w:r w:rsidR="00F70013">
        <w:rPr>
          <w:rFonts w:cs="Times New Roman"/>
          <w:szCs w:val="24"/>
        </w:rPr>
        <w:t xml:space="preserve">przy czym zalanie lub podtopienie </w:t>
      </w:r>
      <w:r w:rsidR="00372578">
        <w:rPr>
          <w:rFonts w:cs="Times New Roman"/>
          <w:szCs w:val="24"/>
        </w:rPr>
        <w:t xml:space="preserve">są </w:t>
      </w:r>
      <w:r w:rsidR="004D5F30">
        <w:rPr>
          <w:rFonts w:cs="Times New Roman"/>
          <w:szCs w:val="24"/>
        </w:rPr>
        <w:t>rozumiane</w:t>
      </w:r>
      <w:r w:rsidR="00F70013">
        <w:rPr>
          <w:rFonts w:cs="Times New Roman"/>
          <w:szCs w:val="24"/>
        </w:rPr>
        <w:t xml:space="preserve"> </w:t>
      </w:r>
      <w:r w:rsidR="004D5F30">
        <w:rPr>
          <w:rFonts w:cs="Times New Roman"/>
          <w:szCs w:val="24"/>
        </w:rPr>
        <w:t xml:space="preserve">jako </w:t>
      </w:r>
      <w:r w:rsidR="00456DD8" w:rsidRPr="00314740">
        <w:rPr>
          <w:rFonts w:cs="Times New Roman"/>
          <w:szCs w:val="24"/>
        </w:rPr>
        <w:t xml:space="preserve">stan </w:t>
      </w:r>
      <w:r w:rsidR="004D5F30" w:rsidRPr="00314740">
        <w:rPr>
          <w:rFonts w:cs="Times New Roman"/>
          <w:szCs w:val="24"/>
        </w:rPr>
        <w:t>wysyceni</w:t>
      </w:r>
      <w:r w:rsidR="00456DD8" w:rsidRPr="00314740">
        <w:rPr>
          <w:rFonts w:cs="Times New Roman"/>
          <w:szCs w:val="24"/>
        </w:rPr>
        <w:t>a</w:t>
      </w:r>
      <w:r w:rsidR="004D5F30" w:rsidRPr="00314740">
        <w:rPr>
          <w:rFonts w:cs="Times New Roman"/>
          <w:szCs w:val="24"/>
        </w:rPr>
        <w:t xml:space="preserve"> profilu glebowego wodą na poziomie przynajmniej 80%</w:t>
      </w:r>
      <w:r w:rsidR="004D5F30">
        <w:rPr>
          <w:rFonts w:cs="Times New Roman"/>
          <w:szCs w:val="24"/>
        </w:rPr>
        <w:t xml:space="preserve"> </w:t>
      </w:r>
      <w:r w:rsidR="009D53A8" w:rsidRPr="008B2EF4">
        <w:rPr>
          <w:rFonts w:cs="Times New Roman"/>
          <w:szCs w:val="24"/>
        </w:rPr>
        <w:t xml:space="preserve">co najmniej </w:t>
      </w:r>
      <w:r w:rsidR="00372578" w:rsidRPr="008B2EF4">
        <w:rPr>
          <w:rFonts w:cs="Times New Roman"/>
          <w:szCs w:val="24"/>
        </w:rPr>
        <w:t xml:space="preserve">przez </w:t>
      </w:r>
      <w:r w:rsidR="009D53A8" w:rsidRPr="008B2EF4">
        <w:rPr>
          <w:rFonts w:cs="Times New Roman"/>
          <w:szCs w:val="24"/>
        </w:rPr>
        <w:t xml:space="preserve">12 następujących po sobie dni w okresie od </w:t>
      </w:r>
      <w:r w:rsidR="00761514">
        <w:rPr>
          <w:rFonts w:cs="Times New Roman"/>
          <w:szCs w:val="24"/>
        </w:rPr>
        <w:t xml:space="preserve">dnia </w:t>
      </w:r>
      <w:r w:rsidR="009D53A8" w:rsidRPr="008B2EF4">
        <w:rPr>
          <w:rFonts w:cs="Times New Roman"/>
          <w:szCs w:val="24"/>
        </w:rPr>
        <w:t xml:space="preserve">1 maja do </w:t>
      </w:r>
      <w:r w:rsidR="00761514">
        <w:rPr>
          <w:rFonts w:cs="Times New Roman"/>
          <w:szCs w:val="24"/>
        </w:rPr>
        <w:t xml:space="preserve">dnia </w:t>
      </w:r>
      <w:r w:rsidR="009D53A8" w:rsidRPr="008B2EF4">
        <w:rPr>
          <w:rFonts w:cs="Times New Roman"/>
          <w:szCs w:val="24"/>
        </w:rPr>
        <w:t>30 września</w:t>
      </w:r>
      <w:r w:rsidR="00E759E0">
        <w:rPr>
          <w:rFonts w:cs="Times New Roman"/>
          <w:szCs w:val="24"/>
        </w:rPr>
        <w:t>,</w:t>
      </w:r>
    </w:p>
    <w:p w14:paraId="5CCE185D" w14:textId="54F93251" w:rsidR="00A4474B" w:rsidRPr="000F3B37" w:rsidRDefault="009D53A8" w:rsidP="00DD4DB5">
      <w:pPr>
        <w:pStyle w:val="ZLITPKTzmpktliter"/>
        <w:rPr>
          <w:rFonts w:cs="Times New Roman"/>
          <w:szCs w:val="24"/>
        </w:rPr>
      </w:pPr>
      <w:r w:rsidRPr="008B2EF4">
        <w:rPr>
          <w:rFonts w:cs="Times New Roman"/>
          <w:szCs w:val="24"/>
        </w:rPr>
        <w:lastRenderedPageBreak/>
        <w:t>2)</w:t>
      </w:r>
      <w:r w:rsidRPr="008B2EF4">
        <w:rPr>
          <w:rFonts w:cs="Times New Roman"/>
          <w:szCs w:val="24"/>
        </w:rPr>
        <w:tab/>
      </w:r>
      <w:r w:rsidR="00105566">
        <w:rPr>
          <w:rFonts w:cs="Times New Roman"/>
          <w:szCs w:val="24"/>
        </w:rPr>
        <w:t xml:space="preserve">która jest </w:t>
      </w:r>
      <w:r w:rsidR="00F70013" w:rsidRPr="008B2EF4">
        <w:rPr>
          <w:rFonts w:cs="Times New Roman"/>
          <w:szCs w:val="24"/>
        </w:rPr>
        <w:t>położon</w:t>
      </w:r>
      <w:r w:rsidR="00105566">
        <w:rPr>
          <w:rFonts w:cs="Times New Roman"/>
          <w:szCs w:val="24"/>
        </w:rPr>
        <w:t>a</w:t>
      </w:r>
      <w:r w:rsidR="00F70013" w:rsidRPr="008B2EF4">
        <w:rPr>
          <w:rFonts w:cs="Times New Roman"/>
          <w:szCs w:val="24"/>
        </w:rPr>
        <w:t xml:space="preserve"> </w:t>
      </w:r>
      <w:r w:rsidRPr="008B2EF4">
        <w:rPr>
          <w:rFonts w:cs="Times New Roman"/>
          <w:szCs w:val="24"/>
        </w:rPr>
        <w:t xml:space="preserve">na działkach rolnych, na których </w:t>
      </w:r>
      <w:r w:rsidR="00C0764A" w:rsidRPr="008B2EF4">
        <w:rPr>
          <w:rFonts w:cs="Times New Roman"/>
          <w:szCs w:val="24"/>
        </w:rPr>
        <w:t xml:space="preserve">jest </w:t>
      </w:r>
      <w:r w:rsidRPr="008B2EF4">
        <w:rPr>
          <w:rFonts w:cs="Times New Roman"/>
          <w:szCs w:val="24"/>
        </w:rPr>
        <w:t>realizowane zobowiązanie rolno-środowiskowo-klimatyczne w ramach pakietu wymienionego w § 4 ust. 1 pkt 4</w:t>
      </w:r>
      <w:r w:rsidR="0058531C">
        <w:rPr>
          <w:rFonts w:cs="Times New Roman"/>
          <w:szCs w:val="24"/>
        </w:rPr>
        <w:t xml:space="preserve"> albo</w:t>
      </w:r>
      <w:r w:rsidRPr="008B2EF4">
        <w:rPr>
          <w:rFonts w:cs="Times New Roman"/>
          <w:szCs w:val="24"/>
        </w:rPr>
        <w:t xml:space="preserve"> 5</w:t>
      </w:r>
      <w:r w:rsidR="005274AD">
        <w:rPr>
          <w:rFonts w:cs="Times New Roman"/>
          <w:szCs w:val="24"/>
        </w:rPr>
        <w:t>,</w:t>
      </w:r>
      <w:r w:rsidRPr="008B2EF4">
        <w:rPr>
          <w:rFonts w:cs="Times New Roman"/>
          <w:szCs w:val="24"/>
        </w:rPr>
        <w:t xml:space="preserve"> </w:t>
      </w:r>
      <w:r w:rsidR="0058531C">
        <w:rPr>
          <w:rFonts w:cs="Times New Roman"/>
          <w:szCs w:val="24"/>
        </w:rPr>
        <w:t>albo</w:t>
      </w:r>
      <w:r w:rsidR="0058531C" w:rsidRPr="008B2EF4">
        <w:rPr>
          <w:rFonts w:cs="Times New Roman"/>
          <w:szCs w:val="24"/>
        </w:rPr>
        <w:t xml:space="preserve"> </w:t>
      </w:r>
      <w:r w:rsidRPr="008B2EF4">
        <w:rPr>
          <w:rFonts w:cs="Times New Roman"/>
          <w:szCs w:val="24"/>
        </w:rPr>
        <w:t xml:space="preserve">8, z wyłączeniem wariantu 4.3. </w:t>
      </w:r>
      <w:r w:rsidR="0058531C">
        <w:rPr>
          <w:rFonts w:cs="Times New Roman"/>
          <w:szCs w:val="24"/>
        </w:rPr>
        <w:t>i</w:t>
      </w:r>
      <w:r w:rsidR="0058531C" w:rsidRPr="008B2EF4">
        <w:rPr>
          <w:rFonts w:cs="Times New Roman"/>
          <w:szCs w:val="24"/>
        </w:rPr>
        <w:t xml:space="preserve"> </w:t>
      </w:r>
      <w:r w:rsidRPr="008B2EF4">
        <w:rPr>
          <w:rFonts w:cs="Times New Roman"/>
          <w:szCs w:val="24"/>
        </w:rPr>
        <w:t>5.3.</w:t>
      </w:r>
      <w:r w:rsidR="00AB3C0A">
        <w:rPr>
          <w:rFonts w:cs="Times New Roman"/>
          <w:szCs w:val="24"/>
        </w:rPr>
        <w:t>,</w:t>
      </w:r>
      <w:r w:rsidRPr="008B2EF4">
        <w:rPr>
          <w:rFonts w:cs="Times New Roman"/>
          <w:szCs w:val="24"/>
        </w:rPr>
        <w:t xml:space="preserve"> i objętych obszarem zatwierdzonym </w:t>
      </w:r>
      <w:r w:rsidR="0058531C">
        <w:rPr>
          <w:rFonts w:cs="Times New Roman"/>
          <w:szCs w:val="24"/>
        </w:rPr>
        <w:t xml:space="preserve">odpowiednio </w:t>
      </w:r>
      <w:r w:rsidRPr="008B2EF4">
        <w:rPr>
          <w:rFonts w:cs="Times New Roman"/>
          <w:szCs w:val="24"/>
        </w:rPr>
        <w:t>w ramach pakietu wymienionego w § 4 ust. 1 pkt 4</w:t>
      </w:r>
      <w:r w:rsidR="0058531C">
        <w:rPr>
          <w:rFonts w:cs="Times New Roman"/>
          <w:szCs w:val="24"/>
        </w:rPr>
        <w:t xml:space="preserve"> albo</w:t>
      </w:r>
      <w:r w:rsidR="0058531C" w:rsidRPr="008B2EF4">
        <w:rPr>
          <w:rFonts w:cs="Times New Roman"/>
          <w:szCs w:val="24"/>
        </w:rPr>
        <w:t xml:space="preserve"> </w:t>
      </w:r>
      <w:r w:rsidRPr="008B2EF4">
        <w:rPr>
          <w:rFonts w:cs="Times New Roman"/>
          <w:szCs w:val="24"/>
        </w:rPr>
        <w:t>5</w:t>
      </w:r>
      <w:r w:rsidR="005274AD">
        <w:rPr>
          <w:rFonts w:cs="Times New Roman"/>
          <w:szCs w:val="24"/>
        </w:rPr>
        <w:t>,</w:t>
      </w:r>
      <w:r w:rsidRPr="008B2EF4">
        <w:rPr>
          <w:rFonts w:cs="Times New Roman"/>
          <w:szCs w:val="24"/>
        </w:rPr>
        <w:t xml:space="preserve"> </w:t>
      </w:r>
      <w:r w:rsidR="0058531C">
        <w:rPr>
          <w:rFonts w:cs="Times New Roman"/>
          <w:szCs w:val="24"/>
        </w:rPr>
        <w:t>albo</w:t>
      </w:r>
      <w:r w:rsidRPr="008B2EF4">
        <w:rPr>
          <w:rFonts w:cs="Times New Roman"/>
          <w:szCs w:val="24"/>
        </w:rPr>
        <w:t xml:space="preserve"> 8, z </w:t>
      </w:r>
      <w:r w:rsidRPr="000F3B37">
        <w:rPr>
          <w:rFonts w:cs="Times New Roman"/>
          <w:szCs w:val="24"/>
        </w:rPr>
        <w:t xml:space="preserve">wyłączeniem wariantu 4.3. </w:t>
      </w:r>
      <w:r w:rsidR="0058531C">
        <w:rPr>
          <w:rFonts w:cs="Times New Roman"/>
          <w:szCs w:val="24"/>
        </w:rPr>
        <w:t>i</w:t>
      </w:r>
      <w:r w:rsidR="0058531C" w:rsidRPr="000F3B37">
        <w:rPr>
          <w:rFonts w:cs="Times New Roman"/>
          <w:szCs w:val="24"/>
        </w:rPr>
        <w:t xml:space="preserve"> </w:t>
      </w:r>
      <w:r w:rsidRPr="000F3B37">
        <w:rPr>
          <w:rFonts w:cs="Times New Roman"/>
          <w:szCs w:val="24"/>
        </w:rPr>
        <w:t>5.3.</w:t>
      </w:r>
    </w:p>
    <w:p w14:paraId="69898F8F" w14:textId="6BBE8864" w:rsidR="00FA00F1" w:rsidRPr="000F3B37" w:rsidRDefault="00683AFD" w:rsidP="00DD4DB5">
      <w:pPr>
        <w:pStyle w:val="ZLITCZWSPPKTzmczciwsppktliter"/>
      </w:pPr>
      <w:r w:rsidRPr="000F3B37">
        <w:rPr>
          <w:rFonts w:cs="Times New Roman"/>
        </w:rPr>
        <w:t xml:space="preserve">– </w:t>
      </w:r>
      <w:r w:rsidR="008348D3" w:rsidRPr="000F3B37">
        <w:t>o</w:t>
      </w:r>
      <w:r w:rsidR="0029063D" w:rsidRPr="000F3B37">
        <w:t xml:space="preserve"> </w:t>
      </w:r>
      <w:r w:rsidR="00F70013" w:rsidRPr="000F3B37">
        <w:t>zwart</w:t>
      </w:r>
      <w:r w:rsidR="00F70013">
        <w:t>ym</w:t>
      </w:r>
      <w:r w:rsidR="00F70013" w:rsidRPr="000F3B37">
        <w:t xml:space="preserve"> </w:t>
      </w:r>
      <w:r w:rsidR="00F70013">
        <w:t>obszarze</w:t>
      </w:r>
      <w:r w:rsidR="00F70013" w:rsidRPr="000F3B37">
        <w:t xml:space="preserve"> </w:t>
      </w:r>
      <w:r w:rsidR="0029063D" w:rsidRPr="000F3B37">
        <w:t>w gospodarstwie</w:t>
      </w:r>
      <w:r w:rsidR="002A603B" w:rsidRPr="000F3B37">
        <w:t xml:space="preserve"> rolnym</w:t>
      </w:r>
      <w:r w:rsidR="0029063D" w:rsidRPr="000F3B37">
        <w:t xml:space="preserve"> wynos</w:t>
      </w:r>
      <w:r w:rsidR="008348D3" w:rsidRPr="000F3B37">
        <w:t>ząc</w:t>
      </w:r>
      <w:r w:rsidR="00F70013">
        <w:t>ym</w:t>
      </w:r>
      <w:r w:rsidR="008348D3" w:rsidRPr="000F3B37">
        <w:t xml:space="preserve"> </w:t>
      </w:r>
      <w:r w:rsidR="00C93E76" w:rsidRPr="000F3B37">
        <w:t xml:space="preserve">co najmniej </w:t>
      </w:r>
      <w:r w:rsidR="0029063D" w:rsidRPr="000F3B37">
        <w:t>0,1 ha.</w:t>
      </w:r>
    </w:p>
    <w:p w14:paraId="5D5550BE" w14:textId="7D128943" w:rsidR="00221B95" w:rsidRPr="000F3B37" w:rsidRDefault="0010568B">
      <w:pPr>
        <w:pStyle w:val="ZLITARTzmartliter"/>
      </w:pPr>
      <w:r w:rsidRPr="000F3B37">
        <w:rPr>
          <w:rFonts w:cs="Times New Roman"/>
          <w:color w:val="000000" w:themeColor="text1"/>
          <w:szCs w:val="24"/>
        </w:rPr>
        <w:t>11</w:t>
      </w:r>
      <w:r w:rsidR="00A4474B" w:rsidRPr="000F3B37">
        <w:rPr>
          <w:rFonts w:cs="Times New Roman"/>
          <w:color w:val="000000" w:themeColor="text1"/>
          <w:szCs w:val="24"/>
        </w:rPr>
        <w:t xml:space="preserve">. </w:t>
      </w:r>
      <w:r w:rsidR="00A4474B" w:rsidRPr="000F3B37">
        <w:t>W</w:t>
      </w:r>
      <w:r w:rsidR="004D5F30" w:rsidRPr="000F3B37">
        <w:t xml:space="preserve">arunek wystąpienia </w:t>
      </w:r>
      <w:r w:rsidR="002854BA" w:rsidRPr="000F3B37">
        <w:t xml:space="preserve">na danej powierzchni </w:t>
      </w:r>
      <w:r w:rsidR="004D5F30" w:rsidRPr="000F3B37">
        <w:t xml:space="preserve">zalania lub podtopienia, o którym mowa w </w:t>
      </w:r>
      <w:r w:rsidR="00A4474B" w:rsidRPr="000F3B37">
        <w:t xml:space="preserve">ust. </w:t>
      </w:r>
      <w:r w:rsidRPr="000F3B37">
        <w:t xml:space="preserve">10 </w:t>
      </w:r>
      <w:r w:rsidR="008B629E" w:rsidRPr="000F3B37">
        <w:t>pkt 1</w:t>
      </w:r>
      <w:r w:rsidR="00A4474B" w:rsidRPr="000F3B37">
        <w:t>,</w:t>
      </w:r>
      <w:r w:rsidR="004D5F30" w:rsidRPr="000F3B37">
        <w:t xml:space="preserve"> </w:t>
      </w:r>
      <w:r w:rsidR="00A4474B" w:rsidRPr="000F3B37">
        <w:t>uznaje się za</w:t>
      </w:r>
      <w:r w:rsidR="00780F93" w:rsidRPr="000F3B37">
        <w:t xml:space="preserve"> </w:t>
      </w:r>
      <w:r w:rsidR="0046519E" w:rsidRPr="000F3B37">
        <w:t>spełnion</w:t>
      </w:r>
      <w:r w:rsidR="004D5F30" w:rsidRPr="000F3B37">
        <w:t>y</w:t>
      </w:r>
      <w:r w:rsidR="00780F93" w:rsidRPr="000F3B37">
        <w:t>,</w:t>
      </w:r>
      <w:r w:rsidR="00A4474B" w:rsidRPr="000F3B37">
        <w:t xml:space="preserve"> </w:t>
      </w:r>
      <w:r w:rsidR="00780F93" w:rsidRPr="000F3B37">
        <w:t xml:space="preserve">jeżeli </w:t>
      </w:r>
      <w:r w:rsidR="002854BA" w:rsidRPr="000F3B37">
        <w:t xml:space="preserve">potwierdzą </w:t>
      </w:r>
      <w:r w:rsidR="002F2F40">
        <w:t xml:space="preserve">to </w:t>
      </w:r>
      <w:r w:rsidR="00780F93" w:rsidRPr="000F3B37">
        <w:t xml:space="preserve">dane udostępnione </w:t>
      </w:r>
      <w:r w:rsidR="00775816" w:rsidRPr="000F3B37">
        <w:t xml:space="preserve">do dnia 10 października </w:t>
      </w:r>
      <w:r w:rsidR="00780F93" w:rsidRPr="000F3B37">
        <w:t>Agencji</w:t>
      </w:r>
      <w:r w:rsidR="002F2F40" w:rsidRPr="000F3B37">
        <w:t xml:space="preserve">, </w:t>
      </w:r>
      <w:r w:rsidR="002F2F40" w:rsidRPr="000F3B37">
        <w:rPr>
          <w:rFonts w:cs="Times New Roman"/>
          <w:szCs w:val="24"/>
        </w:rPr>
        <w:t>na podstawie zawartego porozumienia</w:t>
      </w:r>
      <w:r w:rsidR="002F2F40">
        <w:rPr>
          <w:rFonts w:cs="Times New Roman"/>
          <w:szCs w:val="24"/>
        </w:rPr>
        <w:t>,</w:t>
      </w:r>
      <w:r w:rsidR="002F2F40" w:rsidRPr="000F3B37">
        <w:t xml:space="preserve"> </w:t>
      </w:r>
      <w:r w:rsidR="00780F93" w:rsidRPr="000F3B37">
        <w:t xml:space="preserve">przez Instytut Uprawy Nawożenia i Gleboznawstwa </w:t>
      </w:r>
      <w:r w:rsidR="00780F93" w:rsidRPr="000F3B37">
        <w:rPr>
          <w:rFonts w:cs="Times New Roman"/>
          <w:szCs w:val="24"/>
        </w:rPr>
        <w:t>– Państwowy Instytut Badawczy</w:t>
      </w:r>
      <w:r w:rsidR="002854BA" w:rsidRPr="000F3B37">
        <w:rPr>
          <w:rFonts w:cs="Times New Roman"/>
          <w:szCs w:val="24"/>
        </w:rPr>
        <w:t>.</w:t>
      </w:r>
      <w:r w:rsidR="00BB4689" w:rsidRPr="000F3B37">
        <w:rPr>
          <w:rFonts w:cs="Times New Roman"/>
          <w:szCs w:val="24"/>
        </w:rPr>
        <w:t>”;</w:t>
      </w:r>
      <w:r w:rsidR="002854BA" w:rsidRPr="000F3B37">
        <w:rPr>
          <w:rFonts w:cs="Times New Roman"/>
          <w:szCs w:val="24"/>
        </w:rPr>
        <w:t xml:space="preserve"> </w:t>
      </w:r>
    </w:p>
    <w:p w14:paraId="2D07632A" w14:textId="1EF4796F" w:rsidR="00BB4689" w:rsidRPr="008B2EF4" w:rsidRDefault="00133B47" w:rsidP="00BB4689">
      <w:pPr>
        <w:pStyle w:val="PKTpunkt"/>
        <w:rPr>
          <w:rFonts w:ascii="Times New Roman" w:hAnsi="Times New Roman" w:cs="Times New Roman"/>
          <w:szCs w:val="24"/>
        </w:rPr>
      </w:pPr>
      <w:r>
        <w:rPr>
          <w:rFonts w:ascii="Times New Roman" w:hAnsi="Times New Roman" w:cs="Times New Roman"/>
          <w:szCs w:val="24"/>
        </w:rPr>
        <w:t>9</w:t>
      </w:r>
      <w:r w:rsidR="00BB4689" w:rsidRPr="008B2EF4">
        <w:rPr>
          <w:rFonts w:ascii="Times New Roman" w:hAnsi="Times New Roman" w:cs="Times New Roman"/>
          <w:szCs w:val="24"/>
        </w:rPr>
        <w:t>)</w:t>
      </w:r>
      <w:r w:rsidR="00BB4689" w:rsidRPr="008B2EF4">
        <w:rPr>
          <w:rFonts w:ascii="Times New Roman" w:hAnsi="Times New Roman" w:cs="Times New Roman"/>
          <w:szCs w:val="24"/>
        </w:rPr>
        <w:tab/>
        <w:t xml:space="preserve">w </w:t>
      </w:r>
      <w:r w:rsidR="00BB4689" w:rsidRPr="008B2EF4">
        <w:rPr>
          <w:rStyle w:val="articletitle"/>
          <w:rFonts w:ascii="Times New Roman" w:hAnsi="Times New Roman" w:cs="Times New Roman"/>
          <w:szCs w:val="24"/>
        </w:rPr>
        <w:t>§</w:t>
      </w:r>
      <w:r w:rsidR="00DE6415" w:rsidRPr="008B2EF4">
        <w:rPr>
          <w:rStyle w:val="articletitle"/>
          <w:rFonts w:ascii="Times New Roman" w:hAnsi="Times New Roman" w:cs="Times New Roman"/>
          <w:szCs w:val="24"/>
        </w:rPr>
        <w:t xml:space="preserve"> </w:t>
      </w:r>
      <w:r w:rsidR="00BB4689" w:rsidRPr="008B2EF4">
        <w:rPr>
          <w:rFonts w:ascii="Times New Roman" w:hAnsi="Times New Roman" w:cs="Times New Roman"/>
          <w:szCs w:val="24"/>
        </w:rPr>
        <w:t>14 w ust. 1 pkt 3 otrzymuje brzmienie:</w:t>
      </w:r>
    </w:p>
    <w:p w14:paraId="0F740971" w14:textId="77777777" w:rsidR="00BB4689" w:rsidRPr="008B2EF4" w:rsidRDefault="00BB4689" w:rsidP="00BB4689">
      <w:pPr>
        <w:pStyle w:val="ZPKTzmpktartykuempunktem"/>
        <w:rPr>
          <w:rFonts w:ascii="Times New Roman" w:hAnsi="Times New Roman" w:cs="Times New Roman"/>
          <w:szCs w:val="24"/>
        </w:rPr>
      </w:pPr>
      <w:r w:rsidRPr="008B2EF4">
        <w:rPr>
          <w:rFonts w:ascii="Times New Roman" w:hAnsi="Times New Roman" w:cs="Times New Roman"/>
          <w:szCs w:val="24"/>
        </w:rPr>
        <w:t>„3)</w:t>
      </w:r>
      <w:r w:rsidRPr="008B2EF4">
        <w:rPr>
          <w:rFonts w:ascii="Times New Roman" w:hAnsi="Times New Roman" w:cs="Times New Roman"/>
          <w:szCs w:val="24"/>
        </w:rPr>
        <w:tab/>
      </w:r>
      <w:r w:rsidR="000E4D19" w:rsidRPr="008B2EF4">
        <w:rPr>
          <w:rFonts w:ascii="Times New Roman" w:hAnsi="Times New Roman" w:cs="Times New Roman"/>
          <w:szCs w:val="24"/>
        </w:rPr>
        <w:t xml:space="preserve">30 owiec matek rasy merynos polski w starym typie, </w:t>
      </w:r>
      <w:r w:rsidRPr="008B2EF4">
        <w:rPr>
          <w:rFonts w:ascii="Times New Roman" w:hAnsi="Times New Roman" w:cs="Times New Roman"/>
          <w:szCs w:val="24"/>
        </w:rPr>
        <w:t xml:space="preserve">15 owiec matek rasy cakiel podhalański, barwna owca górska, polska owca pogórza, czarnogłówka, </w:t>
      </w:r>
      <w:r w:rsidR="000E4D19" w:rsidRPr="008B2EF4">
        <w:rPr>
          <w:rFonts w:ascii="Times New Roman" w:hAnsi="Times New Roman" w:cs="Times New Roman"/>
          <w:szCs w:val="24"/>
        </w:rPr>
        <w:t>polska owca górska, białogłowa owca mięsna</w:t>
      </w:r>
      <w:r w:rsidR="00B017BD" w:rsidRPr="008B2EF4">
        <w:rPr>
          <w:rFonts w:ascii="Times New Roman" w:hAnsi="Times New Roman" w:cs="Times New Roman"/>
          <w:szCs w:val="24"/>
        </w:rPr>
        <w:t xml:space="preserve"> </w:t>
      </w:r>
      <w:r w:rsidRPr="008B2EF4">
        <w:rPr>
          <w:rFonts w:ascii="Times New Roman" w:hAnsi="Times New Roman" w:cs="Times New Roman"/>
          <w:szCs w:val="24"/>
        </w:rPr>
        <w:t>albo 10 owiec matek pozostałych ras;</w:t>
      </w:r>
      <w:r w:rsidR="00B017BD" w:rsidRPr="008B2EF4">
        <w:rPr>
          <w:rFonts w:ascii="Times New Roman" w:hAnsi="Times New Roman" w:cs="Times New Roman"/>
          <w:szCs w:val="24"/>
        </w:rPr>
        <w:t>”;</w:t>
      </w:r>
    </w:p>
    <w:p w14:paraId="719AFCF4" w14:textId="27A96420" w:rsidR="00B017BD" w:rsidRPr="008B2EF4" w:rsidRDefault="00133B47" w:rsidP="000F3B37">
      <w:pPr>
        <w:pStyle w:val="PKTpunkt"/>
        <w:rPr>
          <w:rFonts w:ascii="Times New Roman" w:hAnsi="Times New Roman" w:cs="Times New Roman"/>
          <w:szCs w:val="24"/>
        </w:rPr>
      </w:pPr>
      <w:r>
        <w:rPr>
          <w:rFonts w:ascii="Times New Roman" w:hAnsi="Times New Roman" w:cs="Times New Roman"/>
          <w:szCs w:val="24"/>
        </w:rPr>
        <w:t>10</w:t>
      </w:r>
      <w:r w:rsidR="00B017BD" w:rsidRPr="008B2EF4">
        <w:rPr>
          <w:rFonts w:ascii="Times New Roman" w:hAnsi="Times New Roman" w:cs="Times New Roman"/>
          <w:szCs w:val="24"/>
        </w:rPr>
        <w:t>)</w:t>
      </w:r>
      <w:r w:rsidR="00040CC6">
        <w:rPr>
          <w:rFonts w:ascii="Times New Roman" w:hAnsi="Times New Roman" w:cs="Times New Roman"/>
          <w:szCs w:val="24"/>
        </w:rPr>
        <w:tab/>
      </w:r>
      <w:r w:rsidR="00B017BD" w:rsidRPr="008B2EF4">
        <w:rPr>
          <w:rFonts w:ascii="Times New Roman" w:hAnsi="Times New Roman" w:cs="Times New Roman"/>
          <w:szCs w:val="24"/>
        </w:rPr>
        <w:t xml:space="preserve">w </w:t>
      </w:r>
      <w:r w:rsidR="00B017BD" w:rsidRPr="008B2EF4">
        <w:rPr>
          <w:rStyle w:val="articletitle"/>
          <w:rFonts w:ascii="Times New Roman" w:hAnsi="Times New Roman" w:cs="Times New Roman"/>
          <w:szCs w:val="24"/>
        </w:rPr>
        <w:t>§</w:t>
      </w:r>
      <w:r w:rsidR="00E6550E" w:rsidRPr="008B2EF4">
        <w:rPr>
          <w:rStyle w:val="articletitle"/>
          <w:rFonts w:ascii="Times New Roman" w:hAnsi="Times New Roman" w:cs="Times New Roman"/>
          <w:szCs w:val="24"/>
        </w:rPr>
        <w:t xml:space="preserve"> </w:t>
      </w:r>
      <w:r w:rsidR="00B017BD" w:rsidRPr="008B2EF4">
        <w:rPr>
          <w:rFonts w:ascii="Times New Roman" w:hAnsi="Times New Roman" w:cs="Times New Roman"/>
          <w:szCs w:val="24"/>
        </w:rPr>
        <w:t xml:space="preserve">15 w ust. 1 </w:t>
      </w:r>
      <w:r w:rsidR="00982543">
        <w:rPr>
          <w:rFonts w:ascii="Times New Roman" w:hAnsi="Times New Roman" w:cs="Times New Roman"/>
          <w:szCs w:val="24"/>
        </w:rPr>
        <w:t xml:space="preserve">w </w:t>
      </w:r>
      <w:r w:rsidR="00B017BD" w:rsidRPr="008B2EF4">
        <w:rPr>
          <w:rFonts w:ascii="Times New Roman" w:hAnsi="Times New Roman" w:cs="Times New Roman"/>
          <w:szCs w:val="24"/>
        </w:rPr>
        <w:t xml:space="preserve">pkt 1 </w:t>
      </w:r>
      <w:r w:rsidR="00982543">
        <w:rPr>
          <w:rFonts w:ascii="Times New Roman" w:hAnsi="Times New Roman" w:cs="Times New Roman"/>
          <w:szCs w:val="24"/>
        </w:rPr>
        <w:t>wyrazy „pkt 1–6” zastępuje się wyrazami „</w:t>
      </w:r>
      <w:r w:rsidR="00B017BD" w:rsidRPr="008B2EF4">
        <w:rPr>
          <w:rFonts w:ascii="Times New Roman" w:hAnsi="Times New Roman" w:cs="Times New Roman"/>
          <w:szCs w:val="24"/>
        </w:rPr>
        <w:t>pkt 1</w:t>
      </w:r>
      <w:r w:rsidR="00982543">
        <w:rPr>
          <w:rFonts w:ascii="Times New Roman" w:hAnsi="Times New Roman" w:cs="Times New Roman"/>
          <w:szCs w:val="24"/>
        </w:rPr>
        <w:t>–</w:t>
      </w:r>
      <w:r w:rsidR="00B017BD" w:rsidRPr="008B2EF4">
        <w:rPr>
          <w:rFonts w:ascii="Times New Roman" w:hAnsi="Times New Roman" w:cs="Times New Roman"/>
          <w:szCs w:val="24"/>
        </w:rPr>
        <w:t>6, 8 i 9”;</w:t>
      </w:r>
    </w:p>
    <w:p w14:paraId="61E712BA" w14:textId="281107C5" w:rsidR="00B017BD" w:rsidRDefault="00133B47" w:rsidP="00DD2884">
      <w:pPr>
        <w:pStyle w:val="PKTpunkt"/>
      </w:pPr>
      <w:r w:rsidRPr="008B2EF4">
        <w:rPr>
          <w:rFonts w:ascii="Times New Roman" w:hAnsi="Times New Roman" w:cs="Times New Roman"/>
          <w:szCs w:val="24"/>
        </w:rPr>
        <w:t>1</w:t>
      </w:r>
      <w:r>
        <w:rPr>
          <w:rFonts w:ascii="Times New Roman" w:hAnsi="Times New Roman" w:cs="Times New Roman"/>
          <w:szCs w:val="24"/>
        </w:rPr>
        <w:t>1</w:t>
      </w:r>
      <w:r w:rsidR="00B017BD" w:rsidRPr="008B2EF4">
        <w:rPr>
          <w:rFonts w:ascii="Times New Roman" w:hAnsi="Times New Roman" w:cs="Times New Roman"/>
          <w:szCs w:val="24"/>
        </w:rPr>
        <w:t>)</w:t>
      </w:r>
      <w:r w:rsidR="00B017BD" w:rsidRPr="008B2EF4">
        <w:rPr>
          <w:rFonts w:ascii="Times New Roman" w:hAnsi="Times New Roman" w:cs="Times New Roman"/>
          <w:szCs w:val="24"/>
        </w:rPr>
        <w:tab/>
        <w:t xml:space="preserve">w </w:t>
      </w:r>
      <w:r w:rsidR="00EF70A5" w:rsidRPr="008B2EF4">
        <w:rPr>
          <w:rStyle w:val="articletitle"/>
          <w:rFonts w:ascii="Times New Roman" w:hAnsi="Times New Roman" w:cs="Times New Roman"/>
          <w:szCs w:val="24"/>
        </w:rPr>
        <w:t>§</w:t>
      </w:r>
      <w:r w:rsidR="00DE6415" w:rsidRPr="008B2EF4">
        <w:rPr>
          <w:rStyle w:val="articletitle"/>
          <w:rFonts w:ascii="Times New Roman" w:hAnsi="Times New Roman" w:cs="Times New Roman"/>
          <w:szCs w:val="24"/>
        </w:rPr>
        <w:t xml:space="preserve"> </w:t>
      </w:r>
      <w:r w:rsidR="00B017BD" w:rsidRPr="008B2EF4">
        <w:rPr>
          <w:rFonts w:ascii="Times New Roman" w:hAnsi="Times New Roman" w:cs="Times New Roman"/>
          <w:szCs w:val="24"/>
        </w:rPr>
        <w:t xml:space="preserve">16 w ust. 1 </w:t>
      </w:r>
      <w:r w:rsidR="000748C0">
        <w:rPr>
          <w:rFonts w:ascii="Times New Roman" w:hAnsi="Times New Roman" w:cs="Times New Roman"/>
          <w:szCs w:val="24"/>
        </w:rPr>
        <w:t xml:space="preserve">we </w:t>
      </w:r>
      <w:r w:rsidR="000748C0" w:rsidRPr="008B2EF4">
        <w:rPr>
          <w:rFonts w:ascii="Times New Roman" w:hAnsi="Times New Roman" w:cs="Times New Roman"/>
          <w:szCs w:val="24"/>
        </w:rPr>
        <w:t>wprowadzeni</w:t>
      </w:r>
      <w:r w:rsidR="000748C0">
        <w:rPr>
          <w:rFonts w:ascii="Times New Roman" w:hAnsi="Times New Roman" w:cs="Times New Roman"/>
          <w:szCs w:val="24"/>
        </w:rPr>
        <w:t>u</w:t>
      </w:r>
      <w:r w:rsidR="000748C0" w:rsidRPr="008B2EF4">
        <w:rPr>
          <w:rFonts w:ascii="Times New Roman" w:hAnsi="Times New Roman" w:cs="Times New Roman"/>
          <w:szCs w:val="24"/>
        </w:rPr>
        <w:t xml:space="preserve"> </w:t>
      </w:r>
      <w:r w:rsidR="00B017BD" w:rsidRPr="008B2EF4">
        <w:rPr>
          <w:rFonts w:ascii="Times New Roman" w:hAnsi="Times New Roman" w:cs="Times New Roman"/>
          <w:szCs w:val="24"/>
        </w:rPr>
        <w:t xml:space="preserve">do wyliczenia </w:t>
      </w:r>
      <w:r w:rsidR="000748C0">
        <w:rPr>
          <w:rFonts w:ascii="Times New Roman" w:hAnsi="Times New Roman" w:cs="Times New Roman"/>
          <w:szCs w:val="24"/>
        </w:rPr>
        <w:t>wyrazy „pkt 1,</w:t>
      </w:r>
      <w:r w:rsidR="008A204F">
        <w:rPr>
          <w:rFonts w:ascii="Times New Roman" w:hAnsi="Times New Roman" w:cs="Times New Roman"/>
          <w:szCs w:val="24"/>
        </w:rPr>
        <w:t xml:space="preserve"> </w:t>
      </w:r>
      <w:r w:rsidR="000748C0">
        <w:rPr>
          <w:rFonts w:ascii="Times New Roman" w:hAnsi="Times New Roman" w:cs="Times New Roman"/>
          <w:szCs w:val="24"/>
        </w:rPr>
        <w:t>2</w:t>
      </w:r>
      <w:r w:rsidR="00800139">
        <w:rPr>
          <w:rFonts w:ascii="Times New Roman" w:hAnsi="Times New Roman" w:cs="Times New Roman"/>
          <w:szCs w:val="24"/>
        </w:rPr>
        <w:t xml:space="preserve">, 5 i </w:t>
      </w:r>
      <w:r w:rsidR="000748C0">
        <w:rPr>
          <w:rFonts w:ascii="Times New Roman" w:hAnsi="Times New Roman" w:cs="Times New Roman"/>
          <w:szCs w:val="24"/>
        </w:rPr>
        <w:t xml:space="preserve">6” zastępuje się wyrazami </w:t>
      </w:r>
      <w:r w:rsidR="00B017BD" w:rsidRPr="008B2EF4">
        <w:t>„</w:t>
      </w:r>
      <w:r w:rsidR="00EF70A5" w:rsidRPr="008B2EF4">
        <w:t xml:space="preserve">pkt 1, 2, </w:t>
      </w:r>
      <w:r w:rsidR="009B7EE8" w:rsidRPr="008B2EF4">
        <w:t xml:space="preserve">5, </w:t>
      </w:r>
      <w:r w:rsidR="00EF70A5" w:rsidRPr="008B2EF4">
        <w:t>6 i 8”;</w:t>
      </w:r>
    </w:p>
    <w:p w14:paraId="78C64D99" w14:textId="4FFD1712" w:rsidR="00314716" w:rsidRDefault="00133B47" w:rsidP="00DD2884">
      <w:pPr>
        <w:pStyle w:val="PKTpunkt"/>
      </w:pPr>
      <w:r>
        <w:t>12</w:t>
      </w:r>
      <w:r w:rsidR="00314716">
        <w:t>)</w:t>
      </w:r>
      <w:r w:rsidR="00314716">
        <w:tab/>
        <w:t xml:space="preserve">w </w:t>
      </w:r>
      <w:r w:rsidR="00314716">
        <w:rPr>
          <w:rFonts w:cs="Times"/>
        </w:rPr>
        <w:t>§</w:t>
      </w:r>
      <w:r w:rsidR="00314716">
        <w:t xml:space="preserve"> 19 w ust. 1 pkt 1 otrzymuje brzmienie:</w:t>
      </w:r>
    </w:p>
    <w:p w14:paraId="6A9BD33A" w14:textId="34ED4F0C" w:rsidR="00314716" w:rsidRPr="00CF66AB" w:rsidRDefault="00314716" w:rsidP="00CF66AB">
      <w:pPr>
        <w:pStyle w:val="ZPKTzmpktartykuempunktem"/>
        <w:rPr>
          <w:rFonts w:ascii="Times New Roman" w:hAnsi="Times New Roman"/>
          <w:bCs w:val="0"/>
        </w:rPr>
      </w:pPr>
      <w:r>
        <w:t>„</w:t>
      </w:r>
      <w:r w:rsidRPr="00CF66AB">
        <w:rPr>
          <w:rFonts w:ascii="Times New Roman" w:hAnsi="Times New Roman"/>
          <w:bCs w:val="0"/>
        </w:rPr>
        <w:t>1)</w:t>
      </w:r>
      <w:r>
        <w:rPr>
          <w:rFonts w:ascii="Times New Roman" w:hAnsi="Times New Roman"/>
          <w:bCs w:val="0"/>
        </w:rPr>
        <w:tab/>
      </w:r>
      <w:r w:rsidRPr="00CF66AB">
        <w:rPr>
          <w:rFonts w:ascii="Times New Roman" w:hAnsi="Times New Roman"/>
          <w:bCs w:val="0"/>
        </w:rPr>
        <w:t>REGON</w:t>
      </w:r>
      <w:r w:rsidR="001D3610">
        <w:rPr>
          <w:rFonts w:ascii="Times New Roman" w:hAnsi="Times New Roman"/>
          <w:bCs w:val="0"/>
        </w:rPr>
        <w:t>,</w:t>
      </w:r>
      <w:r w:rsidR="007F76F8">
        <w:rPr>
          <w:rFonts w:ascii="Times New Roman" w:hAnsi="Times New Roman"/>
          <w:bCs w:val="0"/>
        </w:rPr>
        <w:t xml:space="preserve"> </w:t>
      </w:r>
      <w:r w:rsidRPr="00CF66AB">
        <w:rPr>
          <w:rFonts w:ascii="Times New Roman" w:hAnsi="Times New Roman"/>
          <w:bCs w:val="0"/>
        </w:rPr>
        <w:t xml:space="preserve">jeżeli został nadany, a w przypadku osoby fizycznej również </w:t>
      </w:r>
      <w:r w:rsidR="00B05F34">
        <w:rPr>
          <w:rFonts w:ascii="Times New Roman" w:hAnsi="Times New Roman"/>
          <w:bCs w:val="0"/>
        </w:rPr>
        <w:t xml:space="preserve">numer </w:t>
      </w:r>
      <w:r w:rsidRPr="00CF66AB">
        <w:rPr>
          <w:rFonts w:ascii="Times New Roman" w:hAnsi="Times New Roman"/>
          <w:bCs w:val="0"/>
        </w:rPr>
        <w:t>PESEL, natomiast jeżeli osoba ta nie posiada numeru PESEL – kod kraju, numer paszportu lub innego dokumentu tożsamości;”</w:t>
      </w:r>
      <w:r w:rsidR="0031758F">
        <w:rPr>
          <w:rFonts w:ascii="Times New Roman" w:hAnsi="Times New Roman"/>
          <w:bCs w:val="0"/>
        </w:rPr>
        <w:t>;</w:t>
      </w:r>
    </w:p>
    <w:p w14:paraId="77034098" w14:textId="16AB38CB" w:rsidR="00782625" w:rsidRPr="008B2EF4" w:rsidRDefault="00133B47" w:rsidP="00782625">
      <w:pPr>
        <w:pStyle w:val="PKTpunkt"/>
        <w:rPr>
          <w:rStyle w:val="articletitle"/>
          <w:rFonts w:ascii="Times New Roman" w:hAnsi="Times New Roman" w:cs="Times New Roman"/>
          <w:szCs w:val="24"/>
        </w:rPr>
      </w:pPr>
      <w:r w:rsidRPr="008B2EF4">
        <w:rPr>
          <w:rFonts w:ascii="Times New Roman" w:hAnsi="Times New Roman" w:cs="Times New Roman"/>
          <w:szCs w:val="24"/>
        </w:rPr>
        <w:t>1</w:t>
      </w:r>
      <w:r>
        <w:rPr>
          <w:rFonts w:ascii="Times New Roman" w:hAnsi="Times New Roman" w:cs="Times New Roman"/>
          <w:szCs w:val="24"/>
        </w:rPr>
        <w:t>3</w:t>
      </w:r>
      <w:r w:rsidR="00782625" w:rsidRPr="008B2EF4">
        <w:rPr>
          <w:rFonts w:ascii="Times New Roman" w:hAnsi="Times New Roman" w:cs="Times New Roman"/>
          <w:szCs w:val="24"/>
        </w:rPr>
        <w:t>)</w:t>
      </w:r>
      <w:r w:rsidR="00782625" w:rsidRPr="008B2EF4">
        <w:rPr>
          <w:rFonts w:ascii="Times New Roman" w:hAnsi="Times New Roman" w:cs="Times New Roman"/>
          <w:szCs w:val="24"/>
        </w:rPr>
        <w:tab/>
        <w:t xml:space="preserve">w </w:t>
      </w:r>
      <w:r w:rsidR="00782625" w:rsidRPr="008B2EF4">
        <w:rPr>
          <w:rStyle w:val="articletitle"/>
          <w:rFonts w:ascii="Times New Roman" w:hAnsi="Times New Roman" w:cs="Times New Roman"/>
          <w:szCs w:val="24"/>
        </w:rPr>
        <w:t xml:space="preserve">§ </w:t>
      </w:r>
      <w:r w:rsidR="00782625" w:rsidRPr="008B2EF4">
        <w:rPr>
          <w:rFonts w:ascii="Times New Roman" w:hAnsi="Times New Roman" w:cs="Times New Roman"/>
          <w:szCs w:val="24"/>
        </w:rPr>
        <w:t xml:space="preserve">20 </w:t>
      </w:r>
      <w:r w:rsidR="00D110FF">
        <w:rPr>
          <w:rFonts w:ascii="Times New Roman" w:hAnsi="Times New Roman" w:cs="Times New Roman"/>
          <w:szCs w:val="24"/>
        </w:rPr>
        <w:t xml:space="preserve">po ust. 4 </w:t>
      </w:r>
      <w:r w:rsidR="00782625" w:rsidRPr="008B2EF4">
        <w:rPr>
          <w:rStyle w:val="articletitle"/>
          <w:rFonts w:ascii="Times New Roman" w:hAnsi="Times New Roman" w:cs="Times New Roman"/>
          <w:szCs w:val="24"/>
        </w:rPr>
        <w:t xml:space="preserve">dodaje się </w:t>
      </w:r>
      <w:r w:rsidR="00D110FF">
        <w:rPr>
          <w:rStyle w:val="articletitle"/>
          <w:rFonts w:ascii="Times New Roman" w:hAnsi="Times New Roman" w:cs="Times New Roman"/>
          <w:szCs w:val="24"/>
        </w:rPr>
        <w:t xml:space="preserve">ust. 4a </w:t>
      </w:r>
      <w:r w:rsidR="00782625" w:rsidRPr="008B2EF4">
        <w:rPr>
          <w:rStyle w:val="articletitle"/>
          <w:rFonts w:ascii="Times New Roman" w:hAnsi="Times New Roman" w:cs="Times New Roman"/>
          <w:szCs w:val="24"/>
        </w:rPr>
        <w:t>w brzmieniu:</w:t>
      </w:r>
    </w:p>
    <w:p w14:paraId="52D1EFF8" w14:textId="4646BBBA" w:rsidR="00782625" w:rsidRPr="008B2EF4" w:rsidRDefault="00782625" w:rsidP="009702AF">
      <w:pPr>
        <w:pStyle w:val="ZARTzmartartykuempunktem"/>
        <w:rPr>
          <w:rFonts w:ascii="Times New Roman" w:hAnsi="Times New Roman" w:cs="Times New Roman"/>
          <w:szCs w:val="24"/>
        </w:rPr>
      </w:pPr>
      <w:r w:rsidRPr="008B2EF4">
        <w:rPr>
          <w:rStyle w:val="articletitle"/>
          <w:rFonts w:ascii="Times New Roman" w:hAnsi="Times New Roman" w:cs="Times New Roman"/>
          <w:szCs w:val="24"/>
        </w:rPr>
        <w:t>„</w:t>
      </w:r>
      <w:r w:rsidR="00D110FF">
        <w:rPr>
          <w:rStyle w:val="articletitle"/>
          <w:rFonts w:ascii="Times New Roman" w:hAnsi="Times New Roman" w:cs="Times New Roman"/>
          <w:szCs w:val="24"/>
        </w:rPr>
        <w:t>4a</w:t>
      </w:r>
      <w:r w:rsidRPr="008B2EF4">
        <w:rPr>
          <w:rStyle w:val="articletitle"/>
          <w:rFonts w:ascii="Times New Roman" w:hAnsi="Times New Roman" w:cs="Times New Roman"/>
          <w:szCs w:val="24"/>
        </w:rPr>
        <w:t xml:space="preserve">. </w:t>
      </w:r>
      <w:r w:rsidRPr="008B2EF4">
        <w:t xml:space="preserve">W przypadku, o którym mowa w § 10 ust. 3 pkt 1, do wniosku o przyznanie płatności rolno-środowiskowo-klimatycznej w ramach pakietu wymienionego w § 4 ust. 1 </w:t>
      </w:r>
      <w:r w:rsidR="00C00001" w:rsidRPr="008B2EF4">
        <w:t>pkt 8</w:t>
      </w:r>
      <w:r w:rsidRPr="008B2EF4">
        <w:t xml:space="preserve"> dołącza się pisemną zgodę, o której mowa w § 1</w:t>
      </w:r>
      <w:r w:rsidR="00C00001" w:rsidRPr="008B2EF4">
        <w:t>0 ust. 3</w:t>
      </w:r>
      <w:r w:rsidR="002A603B" w:rsidRPr="008B2EF4">
        <w:t xml:space="preserve"> pkt 2</w:t>
      </w:r>
      <w:r w:rsidRPr="008B2EF4">
        <w:t>.</w:t>
      </w:r>
      <w:r w:rsidRPr="008B2EF4">
        <w:rPr>
          <w:rStyle w:val="articletitle"/>
          <w:rFonts w:ascii="Times New Roman" w:hAnsi="Times New Roman" w:cs="Times New Roman"/>
          <w:szCs w:val="24"/>
        </w:rPr>
        <w:t>”;</w:t>
      </w:r>
    </w:p>
    <w:p w14:paraId="5AEFD489" w14:textId="1827545F" w:rsidR="009F5D09" w:rsidRPr="008B2EF4" w:rsidRDefault="00133B47" w:rsidP="00B017BD">
      <w:pPr>
        <w:pStyle w:val="PKTpunkt"/>
        <w:rPr>
          <w:rFonts w:ascii="Times New Roman" w:hAnsi="Times New Roman" w:cs="Times New Roman"/>
          <w:szCs w:val="24"/>
        </w:rPr>
      </w:pPr>
      <w:r w:rsidRPr="008B2EF4">
        <w:rPr>
          <w:rFonts w:ascii="Times New Roman" w:hAnsi="Times New Roman" w:cs="Times New Roman"/>
          <w:szCs w:val="24"/>
        </w:rPr>
        <w:t>1</w:t>
      </w:r>
      <w:r>
        <w:rPr>
          <w:rFonts w:ascii="Times New Roman" w:hAnsi="Times New Roman" w:cs="Times New Roman"/>
          <w:szCs w:val="24"/>
        </w:rPr>
        <w:t>4</w:t>
      </w:r>
      <w:r w:rsidR="00EF70A5" w:rsidRPr="008B2EF4">
        <w:rPr>
          <w:rFonts w:ascii="Times New Roman" w:hAnsi="Times New Roman" w:cs="Times New Roman"/>
          <w:szCs w:val="24"/>
        </w:rPr>
        <w:t>)</w:t>
      </w:r>
      <w:r w:rsidR="00EF70A5" w:rsidRPr="008B2EF4">
        <w:rPr>
          <w:rFonts w:ascii="Times New Roman" w:hAnsi="Times New Roman" w:cs="Times New Roman"/>
          <w:szCs w:val="24"/>
        </w:rPr>
        <w:tab/>
        <w:t xml:space="preserve">w </w:t>
      </w:r>
      <w:r w:rsidR="00EF70A5" w:rsidRPr="008B2EF4">
        <w:rPr>
          <w:rStyle w:val="articletitle"/>
          <w:rFonts w:ascii="Times New Roman" w:hAnsi="Times New Roman" w:cs="Times New Roman"/>
          <w:szCs w:val="24"/>
        </w:rPr>
        <w:t>§</w:t>
      </w:r>
      <w:r w:rsidR="00DE6415" w:rsidRPr="008B2EF4">
        <w:rPr>
          <w:rStyle w:val="articletitle"/>
          <w:rFonts w:ascii="Times New Roman" w:hAnsi="Times New Roman" w:cs="Times New Roman"/>
          <w:szCs w:val="24"/>
        </w:rPr>
        <w:t xml:space="preserve"> </w:t>
      </w:r>
      <w:r w:rsidR="00EF70A5" w:rsidRPr="008B2EF4">
        <w:rPr>
          <w:rFonts w:ascii="Times New Roman" w:hAnsi="Times New Roman" w:cs="Times New Roman"/>
          <w:szCs w:val="24"/>
        </w:rPr>
        <w:t>21</w:t>
      </w:r>
      <w:r w:rsidR="009F5D09" w:rsidRPr="008B2EF4">
        <w:rPr>
          <w:rFonts w:ascii="Times New Roman" w:hAnsi="Times New Roman" w:cs="Times New Roman"/>
          <w:szCs w:val="24"/>
        </w:rPr>
        <w:t>:</w:t>
      </w:r>
    </w:p>
    <w:p w14:paraId="3E39453E" w14:textId="74EEF490" w:rsidR="0086414F" w:rsidRPr="008B2EF4" w:rsidRDefault="00FE27DB" w:rsidP="0086414F">
      <w:pPr>
        <w:pStyle w:val="LITlitera"/>
        <w:rPr>
          <w:rFonts w:ascii="Times New Roman" w:hAnsi="Times New Roman" w:cs="Times New Roman"/>
          <w:szCs w:val="24"/>
        </w:rPr>
      </w:pPr>
      <w:r>
        <w:rPr>
          <w:rFonts w:ascii="Times New Roman" w:hAnsi="Times New Roman" w:cs="Times New Roman"/>
          <w:szCs w:val="24"/>
        </w:rPr>
        <w:t>a</w:t>
      </w:r>
      <w:r w:rsidR="0086414F">
        <w:rPr>
          <w:rFonts w:ascii="Times New Roman" w:hAnsi="Times New Roman" w:cs="Times New Roman"/>
          <w:szCs w:val="24"/>
        </w:rPr>
        <w:t>)</w:t>
      </w:r>
      <w:r w:rsidR="0086414F">
        <w:rPr>
          <w:rFonts w:ascii="Times New Roman" w:hAnsi="Times New Roman" w:cs="Times New Roman"/>
          <w:szCs w:val="24"/>
        </w:rPr>
        <w:tab/>
        <w:t xml:space="preserve">w </w:t>
      </w:r>
      <w:r w:rsidR="0086414F" w:rsidRPr="008B2EF4">
        <w:rPr>
          <w:rFonts w:ascii="Times New Roman" w:hAnsi="Times New Roman" w:cs="Times New Roman"/>
          <w:szCs w:val="24"/>
        </w:rPr>
        <w:t xml:space="preserve">ust. 2 </w:t>
      </w:r>
      <w:r w:rsidR="0086414F">
        <w:rPr>
          <w:rFonts w:ascii="Times New Roman" w:hAnsi="Times New Roman" w:cs="Times New Roman"/>
          <w:szCs w:val="24"/>
        </w:rPr>
        <w:t xml:space="preserve">zdanie pierwsze </w:t>
      </w:r>
      <w:r w:rsidR="0086414F" w:rsidRPr="008B2EF4">
        <w:rPr>
          <w:rFonts w:ascii="Times New Roman" w:hAnsi="Times New Roman" w:cs="Times New Roman"/>
          <w:szCs w:val="24"/>
        </w:rPr>
        <w:t>otrzymuje brzmienie:</w:t>
      </w:r>
    </w:p>
    <w:p w14:paraId="362220D5" w14:textId="322E94FE" w:rsidR="0086414F" w:rsidRPr="008B2EF4" w:rsidRDefault="0086414F" w:rsidP="0086414F">
      <w:pPr>
        <w:pStyle w:val="ZLITFRAGzmlitfragmentunpzdanialiter"/>
      </w:pPr>
      <w:r w:rsidRPr="008B2EF4">
        <w:t xml:space="preserve">„W przypadku gdy do rolnika </w:t>
      </w:r>
      <w:r w:rsidRPr="00FE27DB">
        <w:t xml:space="preserve">lub zarządcy mają zastosowanie wymogi, o których mowa w § 4 ust. 3 pkt 1 lit. b lub c lub pkt 2, rolnik lub zarządca przed upływem 25 dni od dnia, w którym upływa termin składania wniosków o przyznanie płatności bezpośrednich w rozumieniu przepisów o płatnościach w ramach systemów wsparcia </w:t>
      </w:r>
      <w:r w:rsidRPr="00FE27DB">
        <w:lastRenderedPageBreak/>
        <w:t xml:space="preserve">bezpośredniego w roku, w którym określono te wymogi, </w:t>
      </w:r>
      <w:r w:rsidR="007C72D9" w:rsidRPr="00FE27DB">
        <w:t xml:space="preserve">składa do kierownika biura powiatowego Agencji </w:t>
      </w:r>
      <w:r w:rsidRPr="00FE27DB">
        <w:t xml:space="preserve">informację zawierającą wskazanie realizowanego pakietu lub </w:t>
      </w:r>
      <w:r w:rsidRPr="008B2EF4">
        <w:t>wariantu oraz tych wymogów, sporządzoną na formularzu udostępnionym przez Agencję</w:t>
      </w:r>
      <w:r>
        <w:t>.</w:t>
      </w:r>
      <w:r w:rsidRPr="008B2EF4">
        <w:t>”,</w:t>
      </w:r>
    </w:p>
    <w:p w14:paraId="3E1D0A28" w14:textId="3B7F6CD1" w:rsidR="00455E07" w:rsidRDefault="0086414F" w:rsidP="009F5D09">
      <w:pPr>
        <w:pStyle w:val="LITlitera"/>
        <w:rPr>
          <w:rFonts w:ascii="Times New Roman" w:hAnsi="Times New Roman" w:cs="Times New Roman"/>
          <w:szCs w:val="24"/>
        </w:rPr>
      </w:pPr>
      <w:r>
        <w:rPr>
          <w:rFonts w:ascii="Times New Roman" w:hAnsi="Times New Roman" w:cs="Times New Roman"/>
          <w:szCs w:val="24"/>
        </w:rPr>
        <w:t>b</w:t>
      </w:r>
      <w:r w:rsidR="009F5D09" w:rsidRPr="008B2EF4">
        <w:rPr>
          <w:rFonts w:ascii="Times New Roman" w:hAnsi="Times New Roman" w:cs="Times New Roman"/>
          <w:szCs w:val="24"/>
        </w:rPr>
        <w:t>)</w:t>
      </w:r>
      <w:r w:rsidR="00455E07">
        <w:rPr>
          <w:rFonts w:ascii="Times New Roman" w:hAnsi="Times New Roman" w:cs="Times New Roman"/>
          <w:szCs w:val="24"/>
        </w:rPr>
        <w:tab/>
        <w:t xml:space="preserve">w ust. </w:t>
      </w:r>
      <w:r w:rsidR="008A2468">
        <w:rPr>
          <w:rFonts w:ascii="Times New Roman" w:hAnsi="Times New Roman" w:cs="Times New Roman"/>
          <w:szCs w:val="24"/>
        </w:rPr>
        <w:t>4</w:t>
      </w:r>
      <w:r w:rsidR="00455E07">
        <w:rPr>
          <w:rFonts w:ascii="Times New Roman" w:hAnsi="Times New Roman" w:cs="Times New Roman"/>
          <w:szCs w:val="24"/>
        </w:rPr>
        <w:t xml:space="preserve"> po pkt 2 dodaje się pkt 2a w brzmieniu:</w:t>
      </w:r>
    </w:p>
    <w:p w14:paraId="145B10FA" w14:textId="35F246F6" w:rsidR="00455E07" w:rsidRDefault="00455E07" w:rsidP="004102E8">
      <w:pPr>
        <w:pStyle w:val="ZLITPKTzmpktliter"/>
      </w:pPr>
      <w:r>
        <w:t>„2a)</w:t>
      </w:r>
      <w:r w:rsidR="002D6267">
        <w:tab/>
      </w:r>
      <w:r>
        <w:t xml:space="preserve">kopię pisemnego potwierdzenia, o którym mowa w § 12 ust. 5b, jeżeli </w:t>
      </w:r>
      <w:r w:rsidR="008A2468" w:rsidRPr="008001E7">
        <w:t xml:space="preserve">dla </w:t>
      </w:r>
      <w:r w:rsidR="008A2468">
        <w:t>specjaln</w:t>
      </w:r>
      <w:r w:rsidR="007151D9">
        <w:t>ego</w:t>
      </w:r>
      <w:r w:rsidR="008A2468">
        <w:t xml:space="preserve"> obszar</w:t>
      </w:r>
      <w:r w:rsidR="007151D9">
        <w:t>u</w:t>
      </w:r>
      <w:r w:rsidR="008A2468" w:rsidRPr="00B00144">
        <w:t xml:space="preserve"> ochrony siedlisk </w:t>
      </w:r>
      <w:r w:rsidR="008A2468" w:rsidRPr="007151D9">
        <w:t xml:space="preserve">lub </w:t>
      </w:r>
      <w:r w:rsidR="008A2468" w:rsidRPr="00FE27DB">
        <w:t>obszar</w:t>
      </w:r>
      <w:r w:rsidR="007151D9" w:rsidRPr="00FE27DB">
        <w:t>u</w:t>
      </w:r>
      <w:r w:rsidR="008A2468" w:rsidRPr="00FE27DB">
        <w:t xml:space="preserve"> mając</w:t>
      </w:r>
      <w:r w:rsidR="007151D9" w:rsidRPr="00FE27DB">
        <w:t>ego</w:t>
      </w:r>
      <w:r w:rsidR="008A2468" w:rsidRPr="00FE27DB">
        <w:t xml:space="preserve"> znaczenie dla Wspólnoty</w:t>
      </w:r>
      <w:r w:rsidR="008A2468" w:rsidRPr="007151D9">
        <w:t xml:space="preserve">, w </w:t>
      </w:r>
      <w:r w:rsidR="008A2468" w:rsidRPr="00FE27DB">
        <w:t xml:space="preserve">rozumieniu </w:t>
      </w:r>
      <w:r w:rsidR="008A2468" w:rsidRPr="008B2EF4">
        <w:t>przepisów o ochronie przyrody</w:t>
      </w:r>
      <w:r w:rsidR="008A2468">
        <w:t>, nie</w:t>
      </w:r>
      <w:r w:rsidR="008A2468" w:rsidRPr="008001E7">
        <w:t xml:space="preserve"> został</w:t>
      </w:r>
      <w:r w:rsidR="007C72D9">
        <w:t>y</w:t>
      </w:r>
      <w:r w:rsidR="008A2468" w:rsidRPr="008001E7">
        <w:t xml:space="preserve"> ustanowion</w:t>
      </w:r>
      <w:r w:rsidR="007C72D9">
        <w:t>e</w:t>
      </w:r>
      <w:r w:rsidR="008A2468" w:rsidRPr="008001E7">
        <w:t xml:space="preserve"> plan och</w:t>
      </w:r>
      <w:r w:rsidR="008A2468">
        <w:t xml:space="preserve">rony albo plan zadań ochronnych </w:t>
      </w:r>
      <w:r w:rsidR="008A2468" w:rsidRPr="008B2EF4">
        <w:t>–</w:t>
      </w:r>
      <w:r w:rsidR="008A2468" w:rsidRPr="008001E7">
        <w:t xml:space="preserve"> </w:t>
      </w:r>
      <w:r w:rsidR="008A2468">
        <w:t>w przypadku</w:t>
      </w:r>
      <w:r w:rsidR="008A2468" w:rsidRPr="008001E7">
        <w:t xml:space="preserve"> wariantów </w:t>
      </w:r>
      <w:r w:rsidR="008A2468" w:rsidRPr="008B2EF4">
        <w:t>4.8.–4.11.</w:t>
      </w:r>
      <w:r w:rsidR="00F333D0">
        <w:t>;</w:t>
      </w:r>
      <w:r w:rsidR="008A2468">
        <w:t>”,</w:t>
      </w:r>
    </w:p>
    <w:p w14:paraId="6E3A1FC7" w14:textId="0AC843F9" w:rsidR="009F5D09" w:rsidRPr="008B2EF4" w:rsidRDefault="007151D9" w:rsidP="009F5D09">
      <w:pPr>
        <w:pStyle w:val="LITlitera"/>
        <w:rPr>
          <w:rFonts w:ascii="Times New Roman" w:hAnsi="Times New Roman" w:cs="Times New Roman"/>
          <w:szCs w:val="24"/>
        </w:rPr>
      </w:pPr>
      <w:r>
        <w:rPr>
          <w:rFonts w:ascii="Times New Roman" w:hAnsi="Times New Roman" w:cs="Times New Roman"/>
          <w:szCs w:val="24"/>
        </w:rPr>
        <w:t>c</w:t>
      </w:r>
      <w:r w:rsidR="009F5D09" w:rsidRPr="008B2EF4">
        <w:rPr>
          <w:rFonts w:ascii="Times New Roman" w:hAnsi="Times New Roman" w:cs="Times New Roman"/>
          <w:szCs w:val="24"/>
        </w:rPr>
        <w:t>)</w:t>
      </w:r>
      <w:r w:rsidR="00522D04" w:rsidRPr="008B2EF4">
        <w:rPr>
          <w:rFonts w:ascii="Times New Roman" w:hAnsi="Times New Roman" w:cs="Times New Roman"/>
          <w:szCs w:val="24"/>
        </w:rPr>
        <w:tab/>
      </w:r>
      <w:r w:rsidR="009F5D09" w:rsidRPr="008B2EF4">
        <w:rPr>
          <w:rFonts w:ascii="Times New Roman" w:hAnsi="Times New Roman" w:cs="Times New Roman"/>
          <w:szCs w:val="24"/>
        </w:rPr>
        <w:t>po ust. 4e dodaje się ust. 4f w brzmieniu:</w:t>
      </w:r>
    </w:p>
    <w:p w14:paraId="46E20503" w14:textId="77777777" w:rsidR="009F5D09" w:rsidRPr="008B2EF4" w:rsidRDefault="009F5D09" w:rsidP="002334F2">
      <w:pPr>
        <w:pStyle w:val="ZLITUSTzmustliter"/>
      </w:pPr>
      <w:r w:rsidRPr="008B2EF4">
        <w:t>„4f. Do zobowiązania rolno-środowiskowo-klimatycznego w zakresie pakietu wymienionego w § 4 ust. 1 pkt 9 nie stosuje się ust. 4c i 4d.”;</w:t>
      </w:r>
    </w:p>
    <w:p w14:paraId="67E71755" w14:textId="160F17FF" w:rsidR="0062516E" w:rsidRPr="008B2EF4" w:rsidRDefault="00133B47" w:rsidP="00E36820">
      <w:pPr>
        <w:pStyle w:val="PKTpunkt"/>
      </w:pPr>
      <w:r w:rsidRPr="008B2EF4">
        <w:rPr>
          <w:rFonts w:ascii="Times New Roman" w:hAnsi="Times New Roman" w:cs="Times New Roman"/>
          <w:szCs w:val="24"/>
        </w:rPr>
        <w:t>1</w:t>
      </w:r>
      <w:r>
        <w:rPr>
          <w:rFonts w:ascii="Times New Roman" w:hAnsi="Times New Roman" w:cs="Times New Roman"/>
          <w:szCs w:val="24"/>
        </w:rPr>
        <w:t>5</w:t>
      </w:r>
      <w:r w:rsidR="009F5D09" w:rsidRPr="008B2EF4">
        <w:rPr>
          <w:rFonts w:ascii="Times New Roman" w:hAnsi="Times New Roman" w:cs="Times New Roman"/>
          <w:szCs w:val="24"/>
        </w:rPr>
        <w:t>)</w:t>
      </w:r>
      <w:r w:rsidR="006B1CCD" w:rsidRPr="008B2EF4">
        <w:rPr>
          <w:rFonts w:ascii="Times New Roman" w:hAnsi="Times New Roman" w:cs="Times New Roman"/>
          <w:szCs w:val="24"/>
        </w:rPr>
        <w:tab/>
      </w:r>
      <w:r w:rsidR="00E6550E" w:rsidRPr="008B2EF4">
        <w:rPr>
          <w:rFonts w:ascii="Times New Roman" w:hAnsi="Times New Roman" w:cs="Times New Roman"/>
          <w:szCs w:val="24"/>
        </w:rPr>
        <w:t xml:space="preserve">w </w:t>
      </w:r>
      <w:r w:rsidR="00E6550E" w:rsidRPr="008B2EF4">
        <w:rPr>
          <w:rStyle w:val="articletitle"/>
          <w:rFonts w:ascii="Times New Roman" w:hAnsi="Times New Roman" w:cs="Times New Roman"/>
          <w:szCs w:val="24"/>
        </w:rPr>
        <w:t xml:space="preserve">§ </w:t>
      </w:r>
      <w:r w:rsidR="00E6550E" w:rsidRPr="008B2EF4">
        <w:rPr>
          <w:rFonts w:ascii="Times New Roman" w:hAnsi="Times New Roman" w:cs="Times New Roman"/>
          <w:szCs w:val="24"/>
        </w:rPr>
        <w:t>22 w ust. 2</w:t>
      </w:r>
      <w:r w:rsidR="00D410A0">
        <w:rPr>
          <w:rFonts w:ascii="Times New Roman" w:hAnsi="Times New Roman" w:cs="Times New Roman"/>
          <w:szCs w:val="24"/>
        </w:rPr>
        <w:t xml:space="preserve">: </w:t>
      </w:r>
    </w:p>
    <w:p w14:paraId="27771084" w14:textId="77777777" w:rsidR="00747D3B" w:rsidRDefault="00D410A0" w:rsidP="000F3B37">
      <w:pPr>
        <w:pStyle w:val="LITlitera"/>
      </w:pPr>
      <w:r>
        <w:t>a)</w:t>
      </w:r>
      <w:r w:rsidR="00747D3B">
        <w:tab/>
      </w:r>
      <w:r w:rsidR="00D110FF">
        <w:t xml:space="preserve">w </w:t>
      </w:r>
      <w:r w:rsidR="00747D3B">
        <w:t xml:space="preserve">pkt </w:t>
      </w:r>
      <w:r>
        <w:t xml:space="preserve">1 </w:t>
      </w:r>
      <w:r w:rsidR="00747D3B">
        <w:t>po wyrazach „</w:t>
      </w:r>
      <w:r w:rsidR="0062516E" w:rsidRPr="008B2EF4">
        <w:t>pkt 3</w:t>
      </w:r>
      <w:r w:rsidR="00747D3B">
        <w:t xml:space="preserve">” dodaje się wyrazy „– w przypadku </w:t>
      </w:r>
      <w:r w:rsidR="00747D3B" w:rsidRPr="008B2EF4">
        <w:t>pakiet</w:t>
      </w:r>
      <w:r w:rsidR="00747D3B">
        <w:t>ów</w:t>
      </w:r>
      <w:r w:rsidR="00747D3B" w:rsidRPr="008B2EF4">
        <w:t xml:space="preserve"> </w:t>
      </w:r>
      <w:r w:rsidR="00747D3B">
        <w:t>lub wariantów wymienionych</w:t>
      </w:r>
      <w:r w:rsidR="00747D3B" w:rsidRPr="008B2EF4">
        <w:t xml:space="preserve"> w </w:t>
      </w:r>
      <w:r w:rsidR="00747D3B" w:rsidRPr="008B2EF4">
        <w:rPr>
          <w:rStyle w:val="Ppogrubienie"/>
          <w:rFonts w:ascii="Times New Roman" w:hAnsi="Times New Roman" w:cs="Times New Roman"/>
          <w:b w:val="0"/>
          <w:szCs w:val="24"/>
        </w:rPr>
        <w:t xml:space="preserve">§ </w:t>
      </w:r>
      <w:r w:rsidR="00747D3B" w:rsidRPr="008B2EF4">
        <w:t>4 ust. 1 pkt 1–8</w:t>
      </w:r>
      <w:r w:rsidR="00747D3B">
        <w:t>”,</w:t>
      </w:r>
    </w:p>
    <w:p w14:paraId="1DC15C5D" w14:textId="77777777" w:rsidR="00E6550E" w:rsidRPr="008B2EF4" w:rsidRDefault="00747D3B" w:rsidP="000F3B37">
      <w:pPr>
        <w:pStyle w:val="LITlitera"/>
      </w:pPr>
      <w:r>
        <w:t>b)</w:t>
      </w:r>
      <w:r>
        <w:tab/>
      </w:r>
      <w:r w:rsidR="00D110FF">
        <w:t xml:space="preserve">w </w:t>
      </w:r>
      <w:r>
        <w:t>pkt 2 wyrazy „pkt 4 lub 5” zastępuje się wyrazami „</w:t>
      </w:r>
      <w:r w:rsidR="00E6550E" w:rsidRPr="008B2EF4">
        <w:t>pkt 4, 5 lub 8”;</w:t>
      </w:r>
    </w:p>
    <w:p w14:paraId="1E012F68" w14:textId="216E5F59" w:rsidR="00C00001" w:rsidRPr="008B2EF4" w:rsidRDefault="00133B47" w:rsidP="00C00001">
      <w:pPr>
        <w:pStyle w:val="PKTpunkt"/>
        <w:rPr>
          <w:rFonts w:ascii="Times New Roman" w:hAnsi="Times New Roman" w:cs="Times New Roman"/>
          <w:szCs w:val="24"/>
        </w:rPr>
      </w:pPr>
      <w:r w:rsidRPr="008B2EF4">
        <w:rPr>
          <w:rFonts w:ascii="Times New Roman" w:hAnsi="Times New Roman" w:cs="Times New Roman"/>
          <w:szCs w:val="24"/>
        </w:rPr>
        <w:t>1</w:t>
      </w:r>
      <w:r>
        <w:rPr>
          <w:rFonts w:ascii="Times New Roman" w:hAnsi="Times New Roman" w:cs="Times New Roman"/>
          <w:szCs w:val="24"/>
        </w:rPr>
        <w:t>6</w:t>
      </w:r>
      <w:r w:rsidR="00C00001" w:rsidRPr="008B2EF4">
        <w:rPr>
          <w:rFonts w:ascii="Times New Roman" w:hAnsi="Times New Roman" w:cs="Times New Roman"/>
          <w:szCs w:val="24"/>
        </w:rPr>
        <w:t>)</w:t>
      </w:r>
      <w:r w:rsidR="00B26AF0" w:rsidRPr="008B2EF4">
        <w:rPr>
          <w:rFonts w:ascii="Times New Roman" w:hAnsi="Times New Roman" w:cs="Times New Roman"/>
          <w:szCs w:val="24"/>
        </w:rPr>
        <w:tab/>
        <w:t xml:space="preserve">w </w:t>
      </w:r>
      <w:r w:rsidR="00B26AF0" w:rsidRPr="008B2EF4">
        <w:rPr>
          <w:rStyle w:val="articletitle"/>
          <w:rFonts w:ascii="Times New Roman" w:hAnsi="Times New Roman" w:cs="Times New Roman"/>
          <w:szCs w:val="24"/>
        </w:rPr>
        <w:t xml:space="preserve">§ </w:t>
      </w:r>
      <w:r w:rsidR="00B26AF0" w:rsidRPr="008B2EF4">
        <w:rPr>
          <w:rFonts w:ascii="Times New Roman" w:hAnsi="Times New Roman" w:cs="Times New Roman"/>
          <w:szCs w:val="24"/>
        </w:rPr>
        <w:t>24 ust. 7 otrzymuje brzmienie:</w:t>
      </w:r>
    </w:p>
    <w:p w14:paraId="2E847788" w14:textId="4F2C99D9" w:rsidR="00B26AF0" w:rsidRPr="008B2EF4" w:rsidRDefault="00B26AF0" w:rsidP="002334F2">
      <w:pPr>
        <w:pStyle w:val="ZUSTzmustartykuempunktem"/>
      </w:pPr>
      <w:r w:rsidRPr="008B2EF4">
        <w:t>„7.</w:t>
      </w:r>
      <w:r w:rsidRPr="008B2EF4">
        <w:tab/>
        <w:t>Spadkobierca rolnika lub zarządcy w przypadku, o którym mowa:</w:t>
      </w:r>
    </w:p>
    <w:p w14:paraId="2AEA7293" w14:textId="16A1A616" w:rsidR="00B26AF0" w:rsidRPr="008B2EF4" w:rsidRDefault="00B26AF0" w:rsidP="00C93E76">
      <w:pPr>
        <w:pStyle w:val="ZPKTzmpktartykuempunktem"/>
      </w:pPr>
      <w:r w:rsidRPr="008B2EF4">
        <w:rPr>
          <w:rFonts w:ascii="Times New Roman" w:hAnsi="Times New Roman" w:cs="Times New Roman"/>
          <w:szCs w:val="24"/>
        </w:rPr>
        <w:t>1)</w:t>
      </w:r>
      <w:r w:rsidR="00FF3C7F" w:rsidRPr="008B2EF4">
        <w:rPr>
          <w:rFonts w:ascii="Times New Roman" w:hAnsi="Times New Roman" w:cs="Times New Roman"/>
          <w:szCs w:val="24"/>
        </w:rPr>
        <w:tab/>
      </w:r>
      <w:r w:rsidR="00D110FF">
        <w:rPr>
          <w:rFonts w:ascii="Times New Roman" w:hAnsi="Times New Roman" w:cs="Times New Roman"/>
          <w:szCs w:val="24"/>
        </w:rPr>
        <w:t xml:space="preserve">w </w:t>
      </w:r>
      <w:r w:rsidRPr="008B2EF4">
        <w:t>ust. 5 pkt 2, składa odpis prawomocnego postanowienia sądu o stwierdzeniu nabycia spadku w terminie 14 dni od dnia uprawomocnienia się tego postanowienia;</w:t>
      </w:r>
    </w:p>
    <w:p w14:paraId="7F3A46E4" w14:textId="77777777" w:rsidR="00B26AF0" w:rsidRPr="008B2EF4" w:rsidRDefault="00B26AF0" w:rsidP="00C93E76">
      <w:pPr>
        <w:pStyle w:val="ZPKTzmpktartykuempunktem"/>
      </w:pPr>
      <w:r w:rsidRPr="008B2EF4">
        <w:t>2)</w:t>
      </w:r>
      <w:r w:rsidR="00FF3C7F" w:rsidRPr="008B2EF4">
        <w:tab/>
      </w:r>
      <w:r w:rsidR="00D110FF">
        <w:t xml:space="preserve">w </w:t>
      </w:r>
      <w:r w:rsidRPr="008B2EF4">
        <w:t xml:space="preserve">§ </w:t>
      </w:r>
      <w:r w:rsidR="00720C69" w:rsidRPr="008B2EF4">
        <w:t>10</w:t>
      </w:r>
      <w:r w:rsidRPr="008B2EF4">
        <w:t xml:space="preserve"> ust. </w:t>
      </w:r>
      <w:r w:rsidR="005E4162">
        <w:t>3</w:t>
      </w:r>
      <w:r w:rsidR="00471102">
        <w:t xml:space="preserve"> </w:t>
      </w:r>
      <w:r w:rsidRPr="008B2EF4">
        <w:t xml:space="preserve">pkt 1, dołącza </w:t>
      </w:r>
      <w:r w:rsidRPr="007A3D67">
        <w:t>do wniosku, o którym mowa w ust. 2,</w:t>
      </w:r>
      <w:r w:rsidRPr="008B2EF4">
        <w:t xml:space="preserve"> pisemną zgodę, o której mowa w </w:t>
      </w:r>
      <w:r w:rsidRPr="008B2EF4">
        <w:rPr>
          <w:rFonts w:cs="Times New Roman"/>
        </w:rPr>
        <w:t>§ 10 ust. 3 pkt 2</w:t>
      </w:r>
      <w:r w:rsidRPr="008B2EF4">
        <w:t>.”;</w:t>
      </w:r>
    </w:p>
    <w:p w14:paraId="79BEA2B1" w14:textId="3E8A848A" w:rsidR="00B26AF0" w:rsidRPr="008B2EF4" w:rsidRDefault="00133B47" w:rsidP="00B26AF0">
      <w:pPr>
        <w:pStyle w:val="PKTpunkt"/>
        <w:rPr>
          <w:rStyle w:val="articletitle"/>
          <w:rFonts w:ascii="Times New Roman" w:hAnsi="Times New Roman" w:cs="Times New Roman"/>
          <w:szCs w:val="24"/>
        </w:rPr>
      </w:pPr>
      <w:r w:rsidRPr="008B2EF4">
        <w:rPr>
          <w:rFonts w:ascii="Times New Roman" w:hAnsi="Times New Roman" w:cs="Times New Roman"/>
          <w:szCs w:val="24"/>
        </w:rPr>
        <w:t>1</w:t>
      </w:r>
      <w:r>
        <w:rPr>
          <w:rFonts w:ascii="Times New Roman" w:hAnsi="Times New Roman" w:cs="Times New Roman"/>
          <w:szCs w:val="24"/>
        </w:rPr>
        <w:t>7</w:t>
      </w:r>
      <w:r w:rsidR="00B26AF0" w:rsidRPr="008B2EF4">
        <w:rPr>
          <w:rFonts w:ascii="Times New Roman" w:hAnsi="Times New Roman" w:cs="Times New Roman"/>
          <w:szCs w:val="24"/>
        </w:rPr>
        <w:t>)</w:t>
      </w:r>
      <w:r w:rsidR="00B26AF0" w:rsidRPr="008B2EF4">
        <w:rPr>
          <w:rFonts w:ascii="Times New Roman" w:hAnsi="Times New Roman" w:cs="Times New Roman"/>
          <w:szCs w:val="24"/>
        </w:rPr>
        <w:tab/>
        <w:t xml:space="preserve">w </w:t>
      </w:r>
      <w:r w:rsidR="00B26AF0" w:rsidRPr="008B2EF4">
        <w:rPr>
          <w:rStyle w:val="articletitle"/>
          <w:rFonts w:ascii="Times New Roman" w:hAnsi="Times New Roman" w:cs="Times New Roman"/>
          <w:szCs w:val="24"/>
        </w:rPr>
        <w:t>§ 25 w ust.</w:t>
      </w:r>
      <w:r w:rsidR="00720C69" w:rsidRPr="008B2EF4">
        <w:rPr>
          <w:rStyle w:val="articletitle"/>
          <w:rFonts w:ascii="Times New Roman" w:hAnsi="Times New Roman" w:cs="Times New Roman"/>
          <w:szCs w:val="24"/>
        </w:rPr>
        <w:t xml:space="preserve"> 5 po pkt 1 dodaje się pkt 1a w brzmieniu:</w:t>
      </w:r>
    </w:p>
    <w:p w14:paraId="217468E6" w14:textId="1B789246" w:rsidR="00720C69" w:rsidRPr="008B2EF4" w:rsidRDefault="00720C69" w:rsidP="00720C69">
      <w:pPr>
        <w:pStyle w:val="ZPKTzmpktartykuempunktem"/>
      </w:pPr>
      <w:r w:rsidRPr="008B2EF4">
        <w:rPr>
          <w:rStyle w:val="articletitle"/>
          <w:rFonts w:ascii="Times New Roman" w:hAnsi="Times New Roman" w:cs="Times New Roman"/>
          <w:szCs w:val="24"/>
        </w:rPr>
        <w:t>„1a)</w:t>
      </w:r>
      <w:r w:rsidRPr="008B2EF4">
        <w:rPr>
          <w:rStyle w:val="articletitle"/>
          <w:rFonts w:ascii="Times New Roman" w:hAnsi="Times New Roman" w:cs="Times New Roman"/>
          <w:szCs w:val="24"/>
        </w:rPr>
        <w:tab/>
      </w:r>
      <w:r w:rsidRPr="008B2EF4">
        <w:rPr>
          <w:rFonts w:ascii="Times New Roman" w:hAnsi="Times New Roman" w:cs="Times New Roman"/>
          <w:szCs w:val="24"/>
        </w:rPr>
        <w:t>pisemną</w:t>
      </w:r>
      <w:r w:rsidRPr="008B2EF4">
        <w:t xml:space="preserve"> zgodę, o której mowa w </w:t>
      </w:r>
      <w:r w:rsidRPr="008B2EF4">
        <w:rPr>
          <w:rFonts w:cs="Times New Roman"/>
        </w:rPr>
        <w:t>§ 10 ust. 3 pkt 2</w:t>
      </w:r>
      <w:r w:rsidRPr="008B2EF4">
        <w:t xml:space="preserve"> </w:t>
      </w:r>
      <w:r w:rsidR="008F1356">
        <w:t xml:space="preserve">– </w:t>
      </w:r>
      <w:r w:rsidRPr="008B2EF4">
        <w:t xml:space="preserve">w przypadku, o którym mowa w </w:t>
      </w:r>
      <w:r w:rsidRPr="008B2EF4">
        <w:rPr>
          <w:rFonts w:cs="Times New Roman"/>
        </w:rPr>
        <w:t>§ 10 ust. 3 pkt 1</w:t>
      </w:r>
      <w:r w:rsidRPr="008B2EF4">
        <w:t>;”;</w:t>
      </w:r>
    </w:p>
    <w:p w14:paraId="09E8F821" w14:textId="7FFB158D" w:rsidR="00720C69" w:rsidRPr="008B2EF4" w:rsidRDefault="00133B47" w:rsidP="00720C69">
      <w:pPr>
        <w:pStyle w:val="PKTpunkt"/>
        <w:rPr>
          <w:rFonts w:ascii="Times New Roman" w:hAnsi="Times New Roman" w:cs="Times New Roman"/>
          <w:szCs w:val="24"/>
        </w:rPr>
      </w:pPr>
      <w:r w:rsidRPr="008B2EF4">
        <w:rPr>
          <w:rFonts w:ascii="Times New Roman" w:hAnsi="Times New Roman" w:cs="Times New Roman"/>
          <w:szCs w:val="24"/>
        </w:rPr>
        <w:t>1</w:t>
      </w:r>
      <w:r>
        <w:rPr>
          <w:rFonts w:ascii="Times New Roman" w:hAnsi="Times New Roman" w:cs="Times New Roman"/>
          <w:szCs w:val="24"/>
        </w:rPr>
        <w:t>8</w:t>
      </w:r>
      <w:r w:rsidR="00720C69" w:rsidRPr="008B2EF4">
        <w:rPr>
          <w:rFonts w:ascii="Times New Roman" w:hAnsi="Times New Roman" w:cs="Times New Roman"/>
          <w:szCs w:val="24"/>
        </w:rPr>
        <w:t>)</w:t>
      </w:r>
      <w:r w:rsidR="00720C69" w:rsidRPr="008B2EF4">
        <w:rPr>
          <w:rFonts w:ascii="Times New Roman" w:hAnsi="Times New Roman" w:cs="Times New Roman"/>
          <w:szCs w:val="24"/>
        </w:rPr>
        <w:tab/>
        <w:t xml:space="preserve">w </w:t>
      </w:r>
      <w:r w:rsidR="00720C69" w:rsidRPr="008B2EF4">
        <w:rPr>
          <w:rStyle w:val="articletitle"/>
          <w:rFonts w:ascii="Times New Roman" w:hAnsi="Times New Roman" w:cs="Times New Roman"/>
          <w:szCs w:val="24"/>
        </w:rPr>
        <w:t>§ 26 w ust. 5 po pkt 1 dodaje się pkt 1a w brzmieniu:</w:t>
      </w:r>
    </w:p>
    <w:p w14:paraId="4983C2C9" w14:textId="0119555C" w:rsidR="00D01A28" w:rsidRPr="008B2EF4" w:rsidRDefault="00720C69" w:rsidP="00D3790D">
      <w:pPr>
        <w:pStyle w:val="ZPKTzmpktartykuempunktem"/>
      </w:pPr>
      <w:r w:rsidRPr="008B2EF4">
        <w:rPr>
          <w:rStyle w:val="articletitle"/>
          <w:rFonts w:ascii="Times New Roman" w:hAnsi="Times New Roman" w:cs="Times New Roman"/>
          <w:szCs w:val="24"/>
        </w:rPr>
        <w:t>„1a)</w:t>
      </w:r>
      <w:r w:rsidRPr="008B2EF4">
        <w:rPr>
          <w:rStyle w:val="articletitle"/>
          <w:rFonts w:ascii="Times New Roman" w:hAnsi="Times New Roman" w:cs="Times New Roman"/>
          <w:szCs w:val="24"/>
        </w:rPr>
        <w:tab/>
      </w:r>
      <w:r w:rsidRPr="008B2EF4">
        <w:rPr>
          <w:rFonts w:ascii="Times New Roman" w:hAnsi="Times New Roman" w:cs="Times New Roman"/>
          <w:szCs w:val="24"/>
        </w:rPr>
        <w:t>pisemną</w:t>
      </w:r>
      <w:r w:rsidRPr="008B2EF4">
        <w:t xml:space="preserve"> zgodę, o której mowa w </w:t>
      </w:r>
      <w:r w:rsidRPr="008B2EF4">
        <w:rPr>
          <w:rFonts w:cs="Times New Roman"/>
        </w:rPr>
        <w:t>§ 10 ust. 3 pkt 2</w:t>
      </w:r>
      <w:r w:rsidR="008F1356" w:rsidRPr="008F1356">
        <w:t xml:space="preserve"> </w:t>
      </w:r>
      <w:r w:rsidR="008F1356">
        <w:t>–</w:t>
      </w:r>
      <w:r w:rsidRPr="008B2EF4">
        <w:t xml:space="preserve"> w przypadku, o którym mowa w </w:t>
      </w:r>
      <w:r w:rsidRPr="008B2EF4">
        <w:rPr>
          <w:rFonts w:cs="Times New Roman"/>
        </w:rPr>
        <w:t>§ 10 ust. 3 pkt 1</w:t>
      </w:r>
      <w:r w:rsidRPr="008B2EF4">
        <w:t>;”;</w:t>
      </w:r>
    </w:p>
    <w:p w14:paraId="5ED466B8" w14:textId="15E38C23" w:rsidR="000C4AFB" w:rsidRPr="008B2EF4" w:rsidRDefault="00133B47" w:rsidP="000C4AFB">
      <w:pPr>
        <w:pStyle w:val="PKTpunkt"/>
        <w:rPr>
          <w:rFonts w:ascii="Times New Roman" w:hAnsi="Times New Roman" w:cs="Times New Roman"/>
          <w:szCs w:val="24"/>
        </w:rPr>
      </w:pPr>
      <w:r w:rsidRPr="008B2EF4">
        <w:rPr>
          <w:rFonts w:ascii="Times New Roman" w:hAnsi="Times New Roman" w:cs="Times New Roman"/>
          <w:szCs w:val="24"/>
        </w:rPr>
        <w:t>1</w:t>
      </w:r>
      <w:r>
        <w:rPr>
          <w:rFonts w:ascii="Times New Roman" w:hAnsi="Times New Roman" w:cs="Times New Roman"/>
          <w:szCs w:val="24"/>
        </w:rPr>
        <w:t>9</w:t>
      </w:r>
      <w:r w:rsidR="006B1CCD" w:rsidRPr="008B2EF4">
        <w:rPr>
          <w:rFonts w:ascii="Times New Roman" w:hAnsi="Times New Roman" w:cs="Times New Roman"/>
          <w:szCs w:val="24"/>
        </w:rPr>
        <w:t>)</w:t>
      </w:r>
      <w:r w:rsidR="00CE21A6" w:rsidRPr="008B2EF4">
        <w:rPr>
          <w:rFonts w:ascii="Times New Roman" w:hAnsi="Times New Roman" w:cs="Times New Roman"/>
          <w:szCs w:val="24"/>
        </w:rPr>
        <w:tab/>
      </w:r>
      <w:r w:rsidR="000C4AFB" w:rsidRPr="008B2EF4">
        <w:rPr>
          <w:rFonts w:ascii="Times New Roman" w:hAnsi="Times New Roman" w:cs="Times New Roman"/>
          <w:szCs w:val="24"/>
        </w:rPr>
        <w:t xml:space="preserve">w </w:t>
      </w:r>
      <w:r w:rsidR="000C4AFB" w:rsidRPr="008B2EF4">
        <w:rPr>
          <w:rStyle w:val="articletitle"/>
          <w:rFonts w:ascii="Times New Roman" w:hAnsi="Times New Roman" w:cs="Times New Roman"/>
          <w:szCs w:val="24"/>
        </w:rPr>
        <w:t xml:space="preserve">§ </w:t>
      </w:r>
      <w:r w:rsidR="000C4AFB" w:rsidRPr="008B2EF4">
        <w:rPr>
          <w:rFonts w:ascii="Times New Roman" w:hAnsi="Times New Roman" w:cs="Times New Roman"/>
          <w:szCs w:val="24"/>
        </w:rPr>
        <w:t>33:</w:t>
      </w:r>
    </w:p>
    <w:p w14:paraId="1575888C" w14:textId="77777777" w:rsidR="000C4AFB" w:rsidRDefault="000C4AFB" w:rsidP="00DD2884">
      <w:pPr>
        <w:pStyle w:val="LITlitera"/>
      </w:pPr>
      <w:r w:rsidRPr="008B2EF4">
        <w:rPr>
          <w:rFonts w:ascii="Times New Roman" w:hAnsi="Times New Roman" w:cs="Times New Roman"/>
          <w:szCs w:val="24"/>
        </w:rPr>
        <w:t>a)</w:t>
      </w:r>
      <w:r w:rsidRPr="008B2EF4">
        <w:rPr>
          <w:rFonts w:ascii="Times New Roman" w:hAnsi="Times New Roman" w:cs="Times New Roman"/>
          <w:szCs w:val="24"/>
        </w:rPr>
        <w:tab/>
        <w:t xml:space="preserve">w ust. 3 </w:t>
      </w:r>
      <w:r w:rsidR="00783960">
        <w:rPr>
          <w:rFonts w:ascii="Times New Roman" w:hAnsi="Times New Roman" w:cs="Times New Roman"/>
          <w:szCs w:val="24"/>
        </w:rPr>
        <w:t xml:space="preserve">we </w:t>
      </w:r>
      <w:r w:rsidRPr="008B2EF4">
        <w:rPr>
          <w:rFonts w:ascii="Times New Roman" w:hAnsi="Times New Roman" w:cs="Times New Roman"/>
          <w:szCs w:val="24"/>
        </w:rPr>
        <w:t>wprowadzeni</w:t>
      </w:r>
      <w:r w:rsidR="00783960">
        <w:rPr>
          <w:rFonts w:ascii="Times New Roman" w:hAnsi="Times New Roman" w:cs="Times New Roman"/>
          <w:szCs w:val="24"/>
        </w:rPr>
        <w:t>u</w:t>
      </w:r>
      <w:r w:rsidRPr="008B2EF4">
        <w:rPr>
          <w:rFonts w:ascii="Times New Roman" w:hAnsi="Times New Roman" w:cs="Times New Roman"/>
          <w:szCs w:val="24"/>
        </w:rPr>
        <w:t xml:space="preserve"> do wyliczenia </w:t>
      </w:r>
      <w:r w:rsidR="00783960">
        <w:rPr>
          <w:rFonts w:ascii="Times New Roman" w:hAnsi="Times New Roman" w:cs="Times New Roman"/>
          <w:szCs w:val="24"/>
        </w:rPr>
        <w:t>wyrazy „pkt 2–6” zastępuje się wyrazami „</w:t>
      </w:r>
      <w:r w:rsidRPr="008B2EF4">
        <w:t>pkt 2</w:t>
      </w:r>
      <w:r w:rsidR="00F07577" w:rsidRPr="008B2EF4">
        <w:t>–</w:t>
      </w:r>
      <w:r w:rsidRPr="008B2EF4">
        <w:t>6 lub 8</w:t>
      </w:r>
      <w:r w:rsidR="009907EC">
        <w:t>”</w:t>
      </w:r>
      <w:r w:rsidR="00C51C85" w:rsidRPr="008B2EF4">
        <w:t>,</w:t>
      </w:r>
    </w:p>
    <w:p w14:paraId="59042552" w14:textId="77777777" w:rsidR="000B6CB4" w:rsidRPr="00BE00E4" w:rsidRDefault="0085593D" w:rsidP="00C47324">
      <w:pPr>
        <w:pStyle w:val="LITlitera"/>
      </w:pPr>
      <w:r>
        <w:lastRenderedPageBreak/>
        <w:t>b)</w:t>
      </w:r>
      <w:r>
        <w:tab/>
        <w:t xml:space="preserve">w ust. 10a </w:t>
      </w:r>
      <w:r w:rsidR="00816C6C">
        <w:t xml:space="preserve">w </w:t>
      </w:r>
      <w:r>
        <w:t xml:space="preserve">pkt 2 i 3 </w:t>
      </w:r>
      <w:r w:rsidR="00816C6C">
        <w:t xml:space="preserve">wyrazy „pakietu wymienionego w </w:t>
      </w:r>
      <w:r w:rsidR="00816C6C" w:rsidRPr="008B2EF4">
        <w:rPr>
          <w:rStyle w:val="articletitle"/>
          <w:rFonts w:ascii="Times New Roman" w:hAnsi="Times New Roman" w:cs="Times New Roman"/>
          <w:szCs w:val="24"/>
        </w:rPr>
        <w:t>§</w:t>
      </w:r>
      <w:r w:rsidR="00816C6C">
        <w:rPr>
          <w:rStyle w:val="articletitle"/>
          <w:rFonts w:ascii="Times New Roman" w:hAnsi="Times New Roman" w:cs="Times New Roman"/>
          <w:szCs w:val="24"/>
        </w:rPr>
        <w:t xml:space="preserve"> 4 ust. 1 pkt 4” zastępuje się </w:t>
      </w:r>
      <w:r w:rsidR="00816C6C" w:rsidRPr="00BE00E4">
        <w:rPr>
          <w:rStyle w:val="articletitle"/>
          <w:rFonts w:ascii="Times New Roman" w:hAnsi="Times New Roman" w:cs="Times New Roman"/>
          <w:szCs w:val="24"/>
        </w:rPr>
        <w:t>wyrazami „</w:t>
      </w:r>
      <w:r w:rsidR="00816C6C" w:rsidRPr="000F3B37">
        <w:t>pakietów wymienionych</w:t>
      </w:r>
      <w:r w:rsidR="00816C6C" w:rsidRPr="00BE00E4">
        <w:t xml:space="preserve"> </w:t>
      </w:r>
      <w:r w:rsidR="00816C6C" w:rsidRPr="00BE00E4">
        <w:rPr>
          <w:rFonts w:ascii="Times New Roman" w:hAnsi="Times New Roman" w:cs="Times New Roman"/>
          <w:szCs w:val="24"/>
        </w:rPr>
        <w:t xml:space="preserve">w § 4 ust. 1 pkt 4 </w:t>
      </w:r>
      <w:r w:rsidR="00816C6C" w:rsidRPr="000F3B37">
        <w:rPr>
          <w:rFonts w:ascii="Times New Roman" w:hAnsi="Times New Roman" w:cs="Times New Roman"/>
          <w:szCs w:val="24"/>
        </w:rPr>
        <w:t>i 5</w:t>
      </w:r>
      <w:r w:rsidR="00816C6C" w:rsidRPr="00BE00E4">
        <w:rPr>
          <w:rFonts w:ascii="Times New Roman" w:hAnsi="Times New Roman" w:cs="Times New Roman"/>
          <w:szCs w:val="24"/>
        </w:rPr>
        <w:t>”,</w:t>
      </w:r>
    </w:p>
    <w:p w14:paraId="0F18990D" w14:textId="77777777" w:rsidR="00FC2FE1" w:rsidRPr="008B2EF4" w:rsidRDefault="000B6CB4" w:rsidP="000C4AFB">
      <w:pPr>
        <w:pStyle w:val="LITlitera"/>
        <w:rPr>
          <w:rFonts w:ascii="Times New Roman" w:hAnsi="Times New Roman" w:cs="Times New Roman"/>
          <w:szCs w:val="24"/>
        </w:rPr>
      </w:pPr>
      <w:r>
        <w:rPr>
          <w:rFonts w:ascii="Times New Roman" w:hAnsi="Times New Roman" w:cs="Times New Roman"/>
          <w:szCs w:val="24"/>
        </w:rPr>
        <w:t>c</w:t>
      </w:r>
      <w:r w:rsidR="00FC2FE1" w:rsidRPr="008B2EF4">
        <w:rPr>
          <w:rFonts w:ascii="Times New Roman" w:hAnsi="Times New Roman" w:cs="Times New Roman"/>
          <w:szCs w:val="24"/>
        </w:rPr>
        <w:t>)</w:t>
      </w:r>
      <w:r w:rsidR="00FC2FE1" w:rsidRPr="008B2EF4">
        <w:rPr>
          <w:rFonts w:ascii="Times New Roman" w:hAnsi="Times New Roman" w:cs="Times New Roman"/>
          <w:szCs w:val="24"/>
        </w:rPr>
        <w:tab/>
      </w:r>
      <w:r w:rsidR="00A33C4B" w:rsidRPr="008B2EF4">
        <w:rPr>
          <w:rFonts w:ascii="Times New Roman" w:hAnsi="Times New Roman" w:cs="Times New Roman"/>
          <w:szCs w:val="24"/>
        </w:rPr>
        <w:t>w ust. 11 pkt 1 otrzymuje brzmienie:</w:t>
      </w:r>
    </w:p>
    <w:p w14:paraId="3DB44E88" w14:textId="77777777" w:rsidR="00A33C4B" w:rsidRPr="008B2EF4" w:rsidRDefault="00A33C4B" w:rsidP="00A33376">
      <w:pPr>
        <w:pStyle w:val="ZLITPKTzmpktliter"/>
        <w:rPr>
          <w:rFonts w:ascii="Times New Roman" w:hAnsi="Times New Roman" w:cs="Times New Roman"/>
          <w:szCs w:val="24"/>
        </w:rPr>
      </w:pPr>
      <w:r w:rsidRPr="008B2EF4">
        <w:rPr>
          <w:rFonts w:ascii="Times New Roman" w:hAnsi="Times New Roman" w:cs="Times New Roman"/>
          <w:szCs w:val="24"/>
        </w:rPr>
        <w:t>„1)</w:t>
      </w:r>
      <w:r w:rsidRPr="008B2EF4">
        <w:rPr>
          <w:rFonts w:ascii="Times New Roman" w:hAnsi="Times New Roman" w:cs="Times New Roman"/>
          <w:szCs w:val="24"/>
        </w:rPr>
        <w:tab/>
        <w:t xml:space="preserve">o której mowa w § 21 ust. 2 lub ust. 5a pkt 3, płatność rolno-środowiskowo-klimatyczna za realizację </w:t>
      </w:r>
      <w:r w:rsidR="00D03167" w:rsidRPr="005B395A">
        <w:rPr>
          <w:rFonts w:ascii="Times New Roman" w:hAnsi="Times New Roman" w:cs="Times New Roman"/>
          <w:szCs w:val="24"/>
        </w:rPr>
        <w:t>pakietu lub</w:t>
      </w:r>
      <w:r w:rsidR="00D03167">
        <w:rPr>
          <w:rFonts w:ascii="Times New Roman" w:hAnsi="Times New Roman" w:cs="Times New Roman"/>
          <w:szCs w:val="24"/>
        </w:rPr>
        <w:t xml:space="preserve"> </w:t>
      </w:r>
      <w:r w:rsidRPr="008B2EF4">
        <w:rPr>
          <w:rFonts w:ascii="Times New Roman" w:hAnsi="Times New Roman" w:cs="Times New Roman"/>
          <w:szCs w:val="24"/>
        </w:rPr>
        <w:t>wariantu, w ramach którego mają zastosowanie wymogi, o których mowa w § 4 ust. 3 pkt 1 lit. b</w:t>
      </w:r>
      <w:r w:rsidR="005344A1">
        <w:rPr>
          <w:rFonts w:ascii="Times New Roman" w:hAnsi="Times New Roman" w:cs="Times New Roman"/>
          <w:szCs w:val="24"/>
        </w:rPr>
        <w:t xml:space="preserve"> lub </w:t>
      </w:r>
      <w:r w:rsidR="004E0A11" w:rsidRPr="008B2EF4">
        <w:rPr>
          <w:rFonts w:ascii="Times New Roman" w:hAnsi="Times New Roman" w:cs="Times New Roman"/>
          <w:szCs w:val="24"/>
        </w:rPr>
        <w:t>c</w:t>
      </w:r>
      <w:r w:rsidRPr="008B2EF4">
        <w:rPr>
          <w:rFonts w:ascii="Times New Roman" w:hAnsi="Times New Roman" w:cs="Times New Roman"/>
          <w:szCs w:val="24"/>
        </w:rPr>
        <w:t xml:space="preserve"> lub pkt 2, przysługuje rolnikowi lub zarządcy w wysokości zmniejszonej o 50%;”,</w:t>
      </w:r>
    </w:p>
    <w:p w14:paraId="493583D5" w14:textId="77777777" w:rsidR="00F07577" w:rsidRPr="008B2EF4" w:rsidRDefault="000B6CB4" w:rsidP="000C4AFB">
      <w:pPr>
        <w:pStyle w:val="LITlitera"/>
        <w:rPr>
          <w:rFonts w:ascii="Times New Roman" w:hAnsi="Times New Roman" w:cs="Times New Roman"/>
          <w:szCs w:val="24"/>
        </w:rPr>
      </w:pPr>
      <w:r>
        <w:rPr>
          <w:rFonts w:ascii="Times New Roman" w:hAnsi="Times New Roman" w:cs="Times New Roman"/>
          <w:szCs w:val="24"/>
        </w:rPr>
        <w:t>d</w:t>
      </w:r>
      <w:r w:rsidR="000C4AFB" w:rsidRPr="008B2EF4">
        <w:rPr>
          <w:rFonts w:ascii="Times New Roman" w:hAnsi="Times New Roman" w:cs="Times New Roman"/>
          <w:szCs w:val="24"/>
        </w:rPr>
        <w:t>)</w:t>
      </w:r>
      <w:r w:rsidR="000C4AFB" w:rsidRPr="008B2EF4">
        <w:rPr>
          <w:rFonts w:ascii="Times New Roman" w:hAnsi="Times New Roman" w:cs="Times New Roman"/>
          <w:szCs w:val="24"/>
        </w:rPr>
        <w:tab/>
        <w:t xml:space="preserve">dodaje się ust. </w:t>
      </w:r>
      <w:r w:rsidR="00690AE8" w:rsidRPr="008B2EF4">
        <w:rPr>
          <w:rFonts w:ascii="Times New Roman" w:hAnsi="Times New Roman" w:cs="Times New Roman"/>
          <w:szCs w:val="24"/>
        </w:rPr>
        <w:t xml:space="preserve">16 </w:t>
      </w:r>
      <w:r w:rsidR="000C4AFB" w:rsidRPr="008B2EF4">
        <w:rPr>
          <w:rFonts w:ascii="Times New Roman" w:hAnsi="Times New Roman" w:cs="Times New Roman"/>
          <w:szCs w:val="24"/>
        </w:rPr>
        <w:t>w brzmieniu:</w:t>
      </w:r>
    </w:p>
    <w:p w14:paraId="250F66B6" w14:textId="0271B561" w:rsidR="00523CD3" w:rsidRPr="008B2EF4" w:rsidRDefault="000C4AFB" w:rsidP="002334F2">
      <w:pPr>
        <w:pStyle w:val="ZLITUSTzmustliter"/>
        <w:rPr>
          <w:rFonts w:cs="Times New Roman"/>
          <w:szCs w:val="24"/>
        </w:rPr>
      </w:pPr>
      <w:r w:rsidRPr="008B2EF4">
        <w:rPr>
          <w:rFonts w:cs="Times New Roman"/>
          <w:szCs w:val="24"/>
        </w:rPr>
        <w:t>„</w:t>
      </w:r>
      <w:r w:rsidR="00690AE8" w:rsidRPr="008B2EF4">
        <w:rPr>
          <w:rFonts w:cs="Times New Roman"/>
          <w:szCs w:val="24"/>
        </w:rPr>
        <w:t>16</w:t>
      </w:r>
      <w:r w:rsidR="00F07577" w:rsidRPr="008B2EF4">
        <w:rPr>
          <w:rFonts w:cs="Times New Roman"/>
          <w:szCs w:val="24"/>
        </w:rPr>
        <w:t xml:space="preserve">. </w:t>
      </w:r>
      <w:r w:rsidRPr="008B2EF4">
        <w:t>Przepisu ust. 6</w:t>
      </w:r>
      <w:r w:rsidR="00690AE8" w:rsidRPr="008B2EF4">
        <w:t xml:space="preserve">, </w:t>
      </w:r>
      <w:r w:rsidR="00761514">
        <w:t xml:space="preserve">ust. </w:t>
      </w:r>
      <w:r w:rsidR="00690AE8" w:rsidRPr="008B2EF4">
        <w:t xml:space="preserve">11 pkt 2 </w:t>
      </w:r>
      <w:r w:rsidR="00136EF5">
        <w:t xml:space="preserve">i </w:t>
      </w:r>
      <w:r w:rsidR="00683AFD" w:rsidRPr="008B2EF4">
        <w:t xml:space="preserve">ust. </w:t>
      </w:r>
      <w:r w:rsidR="00690AE8" w:rsidRPr="008B2EF4">
        <w:t>15</w:t>
      </w:r>
      <w:r w:rsidR="00F07577" w:rsidRPr="008B2EF4">
        <w:t xml:space="preserve"> </w:t>
      </w:r>
      <w:r w:rsidRPr="008B2EF4">
        <w:t xml:space="preserve">nie stosuje się do płatności rolno-środowiskowo-klimatycznej </w:t>
      </w:r>
      <w:r w:rsidR="00C51C85" w:rsidRPr="008B2EF4">
        <w:t>za</w:t>
      </w:r>
      <w:r w:rsidRPr="008B2EF4">
        <w:t xml:space="preserve"> realizacj</w:t>
      </w:r>
      <w:r w:rsidR="00C51C85" w:rsidRPr="008B2EF4">
        <w:t>ę</w:t>
      </w:r>
      <w:r w:rsidRPr="008B2EF4">
        <w:t xml:space="preserve"> zobowiązania w ramach pakietu wymienionego w </w:t>
      </w:r>
      <w:r w:rsidRPr="008B2EF4">
        <w:rPr>
          <w:rStyle w:val="Ppogrubienie"/>
          <w:b w:val="0"/>
          <w:bCs w:val="0"/>
        </w:rPr>
        <w:t xml:space="preserve">§ 4 </w:t>
      </w:r>
      <w:r w:rsidRPr="008B2EF4">
        <w:t>ust. 1 pkt 9</w:t>
      </w:r>
      <w:r w:rsidR="00C51C85" w:rsidRPr="008B2EF4">
        <w:rPr>
          <w:rFonts w:cs="Times New Roman"/>
          <w:szCs w:val="24"/>
        </w:rPr>
        <w:t>.</w:t>
      </w:r>
      <w:r w:rsidR="00D75C08">
        <w:rPr>
          <w:rFonts w:cs="Times New Roman"/>
          <w:szCs w:val="24"/>
        </w:rPr>
        <w:t>”</w:t>
      </w:r>
      <w:r w:rsidR="00BF2EC6" w:rsidRPr="008B2EF4">
        <w:rPr>
          <w:rFonts w:cs="Times New Roman"/>
          <w:szCs w:val="24"/>
        </w:rPr>
        <w:t>;</w:t>
      </w:r>
    </w:p>
    <w:p w14:paraId="5AE40FE9" w14:textId="64C1DD40" w:rsidR="001B23D0" w:rsidRPr="008B2EF4" w:rsidRDefault="00133B47" w:rsidP="00523CD3">
      <w:pPr>
        <w:pStyle w:val="PKTpunkt"/>
      </w:pPr>
      <w:r>
        <w:t>20</w:t>
      </w:r>
      <w:r w:rsidR="001B23D0" w:rsidRPr="008B2EF4">
        <w:t>)</w:t>
      </w:r>
      <w:r w:rsidR="00BF2EC6" w:rsidRPr="008B2EF4">
        <w:rPr>
          <w:rStyle w:val="articletitle"/>
          <w:rFonts w:ascii="Times New Roman" w:hAnsi="Times New Roman" w:cs="Times New Roman"/>
          <w:szCs w:val="24"/>
        </w:rPr>
        <w:tab/>
      </w:r>
      <w:r w:rsidR="002020A7" w:rsidRPr="008B2EF4">
        <w:rPr>
          <w:rStyle w:val="articletitle"/>
          <w:rFonts w:ascii="Times New Roman" w:hAnsi="Times New Roman" w:cs="Times New Roman"/>
          <w:szCs w:val="24"/>
        </w:rPr>
        <w:t xml:space="preserve">po </w:t>
      </w:r>
      <w:r w:rsidR="00BF2EC6" w:rsidRPr="008B2EF4">
        <w:rPr>
          <w:rStyle w:val="articletitle"/>
          <w:rFonts w:ascii="Times New Roman" w:hAnsi="Times New Roman" w:cs="Times New Roman"/>
          <w:szCs w:val="24"/>
        </w:rPr>
        <w:t xml:space="preserve">§ </w:t>
      </w:r>
      <w:r w:rsidR="00BF2EC6" w:rsidRPr="008B2EF4">
        <w:t xml:space="preserve">36a </w:t>
      </w:r>
      <w:r w:rsidR="002020A7" w:rsidRPr="008B2EF4">
        <w:t xml:space="preserve">dodaje się </w:t>
      </w:r>
      <w:r w:rsidR="002020A7" w:rsidRPr="008B2EF4">
        <w:rPr>
          <w:rStyle w:val="articletitle"/>
          <w:rFonts w:ascii="Times New Roman" w:hAnsi="Times New Roman" w:cs="Times New Roman"/>
          <w:szCs w:val="24"/>
        </w:rPr>
        <w:t xml:space="preserve">§ </w:t>
      </w:r>
      <w:r w:rsidR="002020A7" w:rsidRPr="008B2EF4">
        <w:t>36b</w:t>
      </w:r>
      <w:r w:rsidR="00997A8F">
        <w:t xml:space="preserve"> </w:t>
      </w:r>
      <w:r w:rsidR="002020A7" w:rsidRPr="008B2EF4">
        <w:t>w brzmieniu</w:t>
      </w:r>
      <w:r w:rsidR="00BF2EC6" w:rsidRPr="008B2EF4">
        <w:t>:</w:t>
      </w:r>
    </w:p>
    <w:p w14:paraId="7A433588" w14:textId="47C96FF8" w:rsidR="00932601" w:rsidRPr="008B2EF4" w:rsidRDefault="00BF2EC6">
      <w:pPr>
        <w:pStyle w:val="ZARTzmartartykuempunktem"/>
        <w:rPr>
          <w:rFonts w:ascii="Times New Roman" w:hAnsi="Times New Roman" w:cs="Times New Roman"/>
          <w:szCs w:val="24"/>
        </w:rPr>
      </w:pPr>
      <w:r w:rsidRPr="00761514">
        <w:rPr>
          <w:rStyle w:val="articletitle"/>
          <w:rFonts w:ascii="Times New Roman" w:hAnsi="Times New Roman" w:cs="Times New Roman"/>
          <w:szCs w:val="24"/>
        </w:rPr>
        <w:t>„</w:t>
      </w:r>
      <w:r w:rsidRPr="00E759E0">
        <w:rPr>
          <w:rStyle w:val="Ppogrubienie"/>
          <w:b w:val="0"/>
        </w:rPr>
        <w:t>§ 36</w:t>
      </w:r>
      <w:r w:rsidR="002020A7" w:rsidRPr="00E759E0">
        <w:rPr>
          <w:rStyle w:val="Ppogrubienie"/>
          <w:b w:val="0"/>
        </w:rPr>
        <w:t>b.</w:t>
      </w:r>
      <w:r w:rsidRPr="002334F2">
        <w:rPr>
          <w:rStyle w:val="Ppogrubienie"/>
        </w:rPr>
        <w:t xml:space="preserve"> </w:t>
      </w:r>
      <w:r w:rsidR="0063168F" w:rsidRPr="00EC128B">
        <w:rPr>
          <w:rStyle w:val="Ppogrubienie"/>
          <w:b w:val="0"/>
        </w:rPr>
        <w:t>Złożenie wniosku o przyznanie pierwszej płatności rolno-środowiskowo-klimatycznej w ramach nowego zobowiązania rolno-środowiskowo-klimatycznego po dniu 14 marca 2023 r. jest niedopuszczalne.</w:t>
      </w:r>
      <w:r w:rsidR="00997A8F" w:rsidRPr="008B2EF4">
        <w:rPr>
          <w:rFonts w:ascii="Times New Roman" w:hAnsi="Times New Roman" w:cs="Times New Roman"/>
          <w:szCs w:val="24"/>
        </w:rPr>
        <w:t>”;</w:t>
      </w:r>
    </w:p>
    <w:p w14:paraId="7F69A514" w14:textId="0EBD1C6A" w:rsidR="0042728A" w:rsidRPr="008B2EF4" w:rsidRDefault="00133B47" w:rsidP="00E870E6">
      <w:pPr>
        <w:pStyle w:val="PKTpunkt"/>
      </w:pPr>
      <w:r>
        <w:t>21</w:t>
      </w:r>
      <w:r w:rsidR="00DE6415" w:rsidRPr="008B2EF4">
        <w:t>)</w:t>
      </w:r>
      <w:r w:rsidR="00DE6415" w:rsidRPr="008B2EF4">
        <w:tab/>
      </w:r>
      <w:r w:rsidR="0042728A" w:rsidRPr="008B2EF4">
        <w:t xml:space="preserve">w załączniku nr 1 do rozporządzenia część </w:t>
      </w:r>
      <w:r w:rsidR="00BE00E4" w:rsidRPr="00702AEA">
        <w:t>I. WYMOGI DOTYCZĄCE STOSOWANIA NAWOZÓW</w:t>
      </w:r>
      <w:r w:rsidR="00BE00E4">
        <w:t xml:space="preserve"> </w:t>
      </w:r>
      <w:r w:rsidR="0042728A" w:rsidRPr="008B2EF4">
        <w:t xml:space="preserve">i część </w:t>
      </w:r>
      <w:r w:rsidR="00BE00E4" w:rsidRPr="008B2EF4">
        <w:t>II. WYMOGI DOTYCZĄCE STOSOWANIA ŚRODKÓW OCHRONY ROŚLIN</w:t>
      </w:r>
      <w:r w:rsidR="00BE00E4">
        <w:t xml:space="preserve"> </w:t>
      </w:r>
      <w:r w:rsidR="0042728A" w:rsidRPr="008B2EF4">
        <w:t>otrzymują brzmienie:</w:t>
      </w:r>
    </w:p>
    <w:tbl>
      <w:tblPr>
        <w:tblW w:w="9321" w:type="dxa"/>
        <w:jc w:val="center"/>
        <w:tblLayout w:type="fixed"/>
        <w:tblCellMar>
          <w:left w:w="70" w:type="dxa"/>
          <w:right w:w="70" w:type="dxa"/>
        </w:tblCellMar>
        <w:tblLook w:val="0000" w:firstRow="0" w:lastRow="0" w:firstColumn="0" w:lastColumn="0" w:noHBand="0" w:noVBand="0"/>
      </w:tblPr>
      <w:tblGrid>
        <w:gridCol w:w="2119"/>
        <w:gridCol w:w="2433"/>
        <w:gridCol w:w="1701"/>
        <w:gridCol w:w="709"/>
        <w:gridCol w:w="566"/>
        <w:gridCol w:w="568"/>
        <w:gridCol w:w="425"/>
        <w:gridCol w:w="800"/>
      </w:tblGrid>
      <w:tr w:rsidR="0042728A" w:rsidRPr="008B2EF4" w14:paraId="724A0BD3" w14:textId="77777777" w:rsidTr="007A5DA7">
        <w:trPr>
          <w:jc w:val="center"/>
        </w:trPr>
        <w:tc>
          <w:tcPr>
            <w:tcW w:w="9321" w:type="dxa"/>
            <w:gridSpan w:val="8"/>
            <w:tcBorders>
              <w:top w:val="single" w:sz="6" w:space="0" w:color="auto"/>
              <w:left w:val="single" w:sz="6" w:space="0" w:color="auto"/>
              <w:bottom w:val="single" w:sz="6" w:space="0" w:color="auto"/>
              <w:right w:val="single" w:sz="6" w:space="0" w:color="auto"/>
            </w:tcBorders>
            <w:vAlign w:val="center"/>
          </w:tcPr>
          <w:p w14:paraId="12EEE814" w14:textId="77777777" w:rsidR="0042728A" w:rsidRPr="008B2EF4" w:rsidRDefault="0042728A" w:rsidP="0042728A">
            <w:r w:rsidRPr="008B2EF4">
              <w:t>I. WYMOGI DOTYCZĄCE STOSOWANIA NAWOZÓW</w:t>
            </w:r>
          </w:p>
        </w:tc>
      </w:tr>
      <w:tr w:rsidR="0042728A" w:rsidRPr="008B2EF4" w14:paraId="11AA09B1" w14:textId="77777777" w:rsidTr="007A5DA7">
        <w:trPr>
          <w:jc w:val="center"/>
        </w:trPr>
        <w:tc>
          <w:tcPr>
            <w:tcW w:w="2119" w:type="dxa"/>
            <w:tcBorders>
              <w:top w:val="single" w:sz="6" w:space="0" w:color="auto"/>
              <w:left w:val="single" w:sz="6" w:space="0" w:color="auto"/>
              <w:bottom w:val="single" w:sz="6" w:space="0" w:color="auto"/>
              <w:right w:val="single" w:sz="6" w:space="0" w:color="auto"/>
            </w:tcBorders>
            <w:vAlign w:val="center"/>
          </w:tcPr>
          <w:p w14:paraId="1DB47F36" w14:textId="77777777" w:rsidR="0042728A" w:rsidRPr="008B2EF4" w:rsidRDefault="0042728A" w:rsidP="00761514">
            <w:r w:rsidRPr="008B2EF4">
              <w:t>1. Niestosowanie w danym roku dawki nawozów naturalnych wykorzystywanych rolniczo zawierającej więcej niż 170 kg azotu w czystym składniku na 1 ha użytków rolnych – art. 105 ust. 1 ustawy z dnia 20 lipca 2017 r. – Prawo wodne (Dz.</w:t>
            </w:r>
            <w:r w:rsidR="00761514">
              <w:t xml:space="preserve"> </w:t>
            </w:r>
            <w:r w:rsidRPr="008B2EF4">
              <w:t>U. z 202</w:t>
            </w:r>
            <w:r w:rsidR="00D03167">
              <w:t>1</w:t>
            </w:r>
            <w:r w:rsidRPr="008B2EF4">
              <w:t xml:space="preserve"> r. poz. </w:t>
            </w:r>
            <w:r w:rsidR="00761514">
              <w:t>2233</w:t>
            </w:r>
            <w:r w:rsidR="008F1356">
              <w:t xml:space="preserve">, z </w:t>
            </w:r>
            <w:proofErr w:type="spellStart"/>
            <w:r w:rsidR="008F1356">
              <w:t>późn</w:t>
            </w:r>
            <w:proofErr w:type="spellEnd"/>
            <w:r w:rsidR="008F1356">
              <w:t>. zm.</w:t>
            </w:r>
            <w:r w:rsidRPr="008B2EF4">
              <w:t>).</w:t>
            </w:r>
          </w:p>
        </w:tc>
        <w:tc>
          <w:tcPr>
            <w:tcW w:w="2433" w:type="dxa"/>
            <w:tcBorders>
              <w:top w:val="single" w:sz="6" w:space="0" w:color="auto"/>
              <w:left w:val="single" w:sz="6" w:space="0" w:color="auto"/>
              <w:bottom w:val="single" w:sz="6" w:space="0" w:color="auto"/>
              <w:right w:val="single" w:sz="6" w:space="0" w:color="auto"/>
            </w:tcBorders>
            <w:vAlign w:val="center"/>
          </w:tcPr>
          <w:p w14:paraId="30810147" w14:textId="77777777" w:rsidR="0042728A" w:rsidRPr="008B2EF4" w:rsidRDefault="0042728A" w:rsidP="0042728A">
            <w:r w:rsidRPr="008B2EF4">
              <w:t>1. Stwierdzono zastosowanie w danym roku dawki nawozów naturalnych wykorzystywanych rolniczo zawierającej więcej niż 170 kg azotu w czystym składniku na 1 ha użytków rolnych.</w:t>
            </w:r>
          </w:p>
        </w:tc>
        <w:tc>
          <w:tcPr>
            <w:tcW w:w="1701" w:type="dxa"/>
            <w:tcBorders>
              <w:top w:val="single" w:sz="6" w:space="0" w:color="auto"/>
              <w:left w:val="single" w:sz="6" w:space="0" w:color="auto"/>
              <w:bottom w:val="single" w:sz="6" w:space="0" w:color="auto"/>
              <w:right w:val="single" w:sz="6" w:space="0" w:color="auto"/>
            </w:tcBorders>
            <w:vAlign w:val="center"/>
          </w:tcPr>
          <w:p w14:paraId="601ABF48" w14:textId="77777777" w:rsidR="0042728A" w:rsidRPr="008B2EF4" w:rsidRDefault="0042728A" w:rsidP="0042728A">
            <w:r w:rsidRPr="008B2EF4">
              <w:t>Obszar gruntów ornych objęty zobowiązaniem w ramach pakietu 1. w pierwszym roku jego realizacji. Obszar objęty zobowiązaniem w ramach wariantu 2.1. oraz pakietu 4., 5. i 8.</w:t>
            </w:r>
          </w:p>
        </w:tc>
        <w:tc>
          <w:tcPr>
            <w:tcW w:w="709" w:type="dxa"/>
            <w:tcBorders>
              <w:top w:val="single" w:sz="6" w:space="0" w:color="auto"/>
              <w:left w:val="single" w:sz="6" w:space="0" w:color="auto"/>
              <w:bottom w:val="single" w:sz="6" w:space="0" w:color="auto"/>
              <w:right w:val="single" w:sz="6" w:space="0" w:color="auto"/>
            </w:tcBorders>
            <w:vAlign w:val="center"/>
          </w:tcPr>
          <w:p w14:paraId="7D2919B9" w14:textId="77777777" w:rsidR="0042728A" w:rsidRPr="008B2EF4" w:rsidRDefault="0042728A" w:rsidP="0042728A">
            <w:pPr>
              <w:jc w:val="center"/>
            </w:pPr>
            <w:r w:rsidRPr="008B2EF4">
              <w:t xml:space="preserve">80% </w:t>
            </w:r>
          </w:p>
        </w:tc>
        <w:tc>
          <w:tcPr>
            <w:tcW w:w="566" w:type="dxa"/>
            <w:tcBorders>
              <w:top w:val="single" w:sz="6" w:space="0" w:color="auto"/>
              <w:left w:val="single" w:sz="6" w:space="0" w:color="auto"/>
              <w:bottom w:val="single" w:sz="6" w:space="0" w:color="auto"/>
              <w:right w:val="single" w:sz="6" w:space="0" w:color="auto"/>
            </w:tcBorders>
            <w:vAlign w:val="center"/>
          </w:tcPr>
          <w:p w14:paraId="2CCCD5FB" w14:textId="77777777" w:rsidR="0042728A" w:rsidRPr="008B2EF4" w:rsidRDefault="0042728A" w:rsidP="0042728A">
            <w:pPr>
              <w:jc w:val="center"/>
            </w:pPr>
            <w:r w:rsidRPr="008B2EF4">
              <w:t xml:space="preserve">1,25 </w:t>
            </w:r>
          </w:p>
        </w:tc>
        <w:tc>
          <w:tcPr>
            <w:tcW w:w="568" w:type="dxa"/>
            <w:tcBorders>
              <w:top w:val="single" w:sz="6" w:space="0" w:color="auto"/>
              <w:left w:val="single" w:sz="6" w:space="0" w:color="auto"/>
              <w:bottom w:val="single" w:sz="6" w:space="0" w:color="auto"/>
              <w:right w:val="single" w:sz="6" w:space="0" w:color="auto"/>
            </w:tcBorders>
            <w:vAlign w:val="center"/>
          </w:tcPr>
          <w:p w14:paraId="4939B6C1" w14:textId="3F3FEC67" w:rsidR="0042728A" w:rsidRPr="008B2EF4" w:rsidRDefault="00F44420" w:rsidP="0042728A">
            <w:pPr>
              <w:jc w:val="center"/>
            </w:pPr>
            <w:r>
              <w:t>–</w:t>
            </w:r>
            <w:r w:rsidR="0042728A" w:rsidRPr="008B2EF4">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4624E946" w14:textId="7023BDBB" w:rsidR="0042728A" w:rsidRPr="008B2EF4" w:rsidRDefault="00F44420" w:rsidP="0042728A">
            <w:pPr>
              <w:jc w:val="center"/>
            </w:pPr>
            <w:r>
              <w:t>–</w:t>
            </w:r>
            <w:r w:rsidR="0042728A" w:rsidRPr="008B2EF4">
              <w:t xml:space="preserve"> </w:t>
            </w:r>
          </w:p>
        </w:tc>
        <w:tc>
          <w:tcPr>
            <w:tcW w:w="800" w:type="dxa"/>
            <w:tcBorders>
              <w:top w:val="single" w:sz="6" w:space="0" w:color="auto"/>
              <w:left w:val="single" w:sz="6" w:space="0" w:color="auto"/>
              <w:bottom w:val="single" w:sz="6" w:space="0" w:color="auto"/>
              <w:right w:val="single" w:sz="6" w:space="0" w:color="auto"/>
            </w:tcBorders>
            <w:vAlign w:val="center"/>
          </w:tcPr>
          <w:p w14:paraId="1115F022" w14:textId="77777777" w:rsidR="0042728A" w:rsidRPr="008B2EF4" w:rsidRDefault="0042728A" w:rsidP="0042728A">
            <w:pPr>
              <w:jc w:val="center"/>
            </w:pPr>
            <w:r w:rsidRPr="008B2EF4">
              <w:t xml:space="preserve">100% </w:t>
            </w:r>
          </w:p>
        </w:tc>
      </w:tr>
      <w:tr w:rsidR="0042728A" w:rsidRPr="008B2EF4" w14:paraId="52FD320C" w14:textId="77777777" w:rsidTr="007A5DA7">
        <w:trPr>
          <w:jc w:val="center"/>
        </w:trPr>
        <w:tc>
          <w:tcPr>
            <w:tcW w:w="2119" w:type="dxa"/>
            <w:tcBorders>
              <w:top w:val="single" w:sz="6" w:space="0" w:color="auto"/>
              <w:left w:val="single" w:sz="6" w:space="0" w:color="auto"/>
              <w:bottom w:val="single" w:sz="6" w:space="0" w:color="auto"/>
              <w:right w:val="single" w:sz="6" w:space="0" w:color="auto"/>
            </w:tcBorders>
            <w:vAlign w:val="center"/>
          </w:tcPr>
          <w:p w14:paraId="43428DC3" w14:textId="35FF440C" w:rsidR="0042728A" w:rsidRPr="008B2EF4" w:rsidRDefault="0042728A" w:rsidP="00536D46">
            <w:r w:rsidRPr="008B2EF4">
              <w:t xml:space="preserve">2. Stosowanie komunalnych osadów ściekowych zgodnie z zaleconymi </w:t>
            </w:r>
            <w:r w:rsidRPr="008B2EF4">
              <w:lastRenderedPageBreak/>
              <w:t>dawkami, ustalonymi zgodnie z § 3 rozporządzenia Ministra Środowiska z dnia 6 lutego 2015 r. w sprawie komunalnych osadów ściekowych (Dz.</w:t>
            </w:r>
            <w:r w:rsidR="00EF68A4">
              <w:t xml:space="preserve"> </w:t>
            </w:r>
            <w:r w:rsidRPr="008B2EF4">
              <w:t>U. poz. 257</w:t>
            </w:r>
            <w:r w:rsidR="00301CC8">
              <w:t xml:space="preserve">, z </w:t>
            </w:r>
            <w:proofErr w:type="spellStart"/>
            <w:r w:rsidR="00301CC8">
              <w:t>późn</w:t>
            </w:r>
            <w:proofErr w:type="spellEnd"/>
            <w:r w:rsidR="00301CC8">
              <w:t>. zm.</w:t>
            </w:r>
            <w:r w:rsidRPr="008B2EF4">
              <w:t>)</w:t>
            </w:r>
            <w:r w:rsidR="00536D46">
              <w:t>.</w:t>
            </w:r>
          </w:p>
        </w:tc>
        <w:tc>
          <w:tcPr>
            <w:tcW w:w="2433" w:type="dxa"/>
            <w:tcBorders>
              <w:top w:val="single" w:sz="6" w:space="0" w:color="auto"/>
              <w:left w:val="single" w:sz="6" w:space="0" w:color="auto"/>
              <w:bottom w:val="single" w:sz="6" w:space="0" w:color="auto"/>
              <w:right w:val="single" w:sz="6" w:space="0" w:color="auto"/>
            </w:tcBorders>
            <w:vAlign w:val="center"/>
          </w:tcPr>
          <w:p w14:paraId="6B455019" w14:textId="1CE25927" w:rsidR="0042728A" w:rsidRPr="008B2EF4" w:rsidRDefault="0042728A" w:rsidP="0042728A">
            <w:r w:rsidRPr="008B2EF4">
              <w:lastRenderedPageBreak/>
              <w:t xml:space="preserve">2. Stwierdzono, że zastosowano komunalne osady ściekowe w stopniu przekraczającym </w:t>
            </w:r>
            <w:r w:rsidRPr="008B2EF4">
              <w:lastRenderedPageBreak/>
              <w:t>zalecane dawki komunalnych osadów ściekowych, o których mowa w § 3 rozporządzenia Ministra Środowiska z dnia 6 lutego 2015 r. w sprawie komunalnych osadów ściekowych.</w:t>
            </w:r>
          </w:p>
        </w:tc>
        <w:tc>
          <w:tcPr>
            <w:tcW w:w="1701" w:type="dxa"/>
            <w:tcBorders>
              <w:top w:val="single" w:sz="6" w:space="0" w:color="auto"/>
              <w:left w:val="single" w:sz="6" w:space="0" w:color="auto"/>
              <w:bottom w:val="single" w:sz="6" w:space="0" w:color="auto"/>
              <w:right w:val="single" w:sz="6" w:space="0" w:color="auto"/>
            </w:tcBorders>
            <w:vAlign w:val="center"/>
          </w:tcPr>
          <w:p w14:paraId="5D1EBC40" w14:textId="77777777" w:rsidR="0042728A" w:rsidRPr="008B2EF4" w:rsidRDefault="0042728A" w:rsidP="0042728A">
            <w:r w:rsidRPr="008B2EF4">
              <w:lastRenderedPageBreak/>
              <w:t xml:space="preserve">Obszar objęty zobowiązaniem w ramach pakietu 1. w pierwszym roku </w:t>
            </w:r>
            <w:r w:rsidRPr="008B2EF4">
              <w:lastRenderedPageBreak/>
              <w:t xml:space="preserve">realizacji zobowiązania rolno-środowiskowo-klimatycznego. </w:t>
            </w:r>
            <w:r w:rsidRPr="008B2EF4">
              <w:br/>
              <w:t>Obszar objęty zobowiązaniem w ramach pakietu 2., 4., 5. i 8.</w:t>
            </w:r>
          </w:p>
        </w:tc>
        <w:tc>
          <w:tcPr>
            <w:tcW w:w="709" w:type="dxa"/>
            <w:tcBorders>
              <w:top w:val="single" w:sz="6" w:space="0" w:color="auto"/>
              <w:left w:val="single" w:sz="6" w:space="0" w:color="auto"/>
              <w:bottom w:val="single" w:sz="6" w:space="0" w:color="auto"/>
              <w:right w:val="single" w:sz="6" w:space="0" w:color="auto"/>
            </w:tcBorders>
            <w:vAlign w:val="center"/>
          </w:tcPr>
          <w:p w14:paraId="7F28D61D" w14:textId="77777777" w:rsidR="0042728A" w:rsidRPr="008B2EF4" w:rsidRDefault="0042728A" w:rsidP="0042728A">
            <w:pPr>
              <w:jc w:val="center"/>
            </w:pPr>
            <w:r w:rsidRPr="008B2EF4">
              <w:lastRenderedPageBreak/>
              <w:t>20%</w:t>
            </w:r>
          </w:p>
        </w:tc>
        <w:tc>
          <w:tcPr>
            <w:tcW w:w="566" w:type="dxa"/>
            <w:tcBorders>
              <w:top w:val="single" w:sz="6" w:space="0" w:color="auto"/>
              <w:left w:val="single" w:sz="6" w:space="0" w:color="auto"/>
              <w:bottom w:val="single" w:sz="6" w:space="0" w:color="auto"/>
              <w:right w:val="single" w:sz="6" w:space="0" w:color="auto"/>
            </w:tcBorders>
            <w:vAlign w:val="center"/>
          </w:tcPr>
          <w:p w14:paraId="5CAB01D5" w14:textId="591D0D8D" w:rsidR="0042728A" w:rsidRPr="008B2EF4" w:rsidRDefault="00F44420" w:rsidP="0042728A">
            <w:pPr>
              <w:jc w:val="center"/>
            </w:pPr>
            <w:r>
              <w:t>–</w:t>
            </w:r>
          </w:p>
        </w:tc>
        <w:tc>
          <w:tcPr>
            <w:tcW w:w="568" w:type="dxa"/>
            <w:tcBorders>
              <w:top w:val="single" w:sz="6" w:space="0" w:color="auto"/>
              <w:left w:val="single" w:sz="6" w:space="0" w:color="auto"/>
              <w:bottom w:val="single" w:sz="6" w:space="0" w:color="auto"/>
              <w:right w:val="single" w:sz="6" w:space="0" w:color="auto"/>
            </w:tcBorders>
            <w:vAlign w:val="center"/>
          </w:tcPr>
          <w:p w14:paraId="2772266A" w14:textId="77777777" w:rsidR="0042728A" w:rsidRPr="008B2EF4" w:rsidRDefault="0042728A" w:rsidP="0042728A">
            <w:pPr>
              <w:jc w:val="center"/>
            </w:pPr>
            <w:r w:rsidRPr="008B2EF4">
              <w:t>1,5</w:t>
            </w:r>
          </w:p>
        </w:tc>
        <w:tc>
          <w:tcPr>
            <w:tcW w:w="425" w:type="dxa"/>
            <w:tcBorders>
              <w:top w:val="single" w:sz="6" w:space="0" w:color="auto"/>
              <w:left w:val="single" w:sz="6" w:space="0" w:color="auto"/>
              <w:bottom w:val="single" w:sz="6" w:space="0" w:color="auto"/>
              <w:right w:val="single" w:sz="6" w:space="0" w:color="auto"/>
            </w:tcBorders>
            <w:vAlign w:val="center"/>
          </w:tcPr>
          <w:p w14:paraId="613888C6" w14:textId="3F2AFC6B" w:rsidR="0042728A" w:rsidRPr="008B2EF4" w:rsidRDefault="00F44420" w:rsidP="0042728A">
            <w:pPr>
              <w:jc w:val="center"/>
            </w:pPr>
            <w:r>
              <w:t>–</w:t>
            </w:r>
          </w:p>
        </w:tc>
        <w:tc>
          <w:tcPr>
            <w:tcW w:w="800" w:type="dxa"/>
            <w:tcBorders>
              <w:top w:val="single" w:sz="6" w:space="0" w:color="auto"/>
              <w:left w:val="single" w:sz="6" w:space="0" w:color="auto"/>
              <w:bottom w:val="single" w:sz="6" w:space="0" w:color="auto"/>
              <w:right w:val="single" w:sz="6" w:space="0" w:color="auto"/>
            </w:tcBorders>
            <w:vAlign w:val="center"/>
          </w:tcPr>
          <w:p w14:paraId="50E3ECB8" w14:textId="77777777" w:rsidR="0042728A" w:rsidRPr="008B2EF4" w:rsidRDefault="0042728A" w:rsidP="0042728A">
            <w:pPr>
              <w:jc w:val="center"/>
            </w:pPr>
            <w:r w:rsidRPr="008B2EF4">
              <w:t>30%</w:t>
            </w:r>
          </w:p>
        </w:tc>
      </w:tr>
      <w:tr w:rsidR="0042728A" w:rsidRPr="008B2EF4" w14:paraId="0395659D" w14:textId="77777777" w:rsidTr="007A5DA7">
        <w:trPr>
          <w:jc w:val="center"/>
        </w:trPr>
        <w:tc>
          <w:tcPr>
            <w:tcW w:w="9321" w:type="dxa"/>
            <w:gridSpan w:val="8"/>
            <w:tcBorders>
              <w:top w:val="single" w:sz="6" w:space="0" w:color="auto"/>
              <w:left w:val="single" w:sz="6" w:space="0" w:color="auto"/>
              <w:bottom w:val="single" w:sz="6" w:space="0" w:color="auto"/>
              <w:right w:val="single" w:sz="6" w:space="0" w:color="auto"/>
            </w:tcBorders>
            <w:vAlign w:val="center"/>
          </w:tcPr>
          <w:p w14:paraId="5675E314" w14:textId="77777777" w:rsidR="0042728A" w:rsidRPr="008B2EF4" w:rsidRDefault="0042728A" w:rsidP="0042728A">
            <w:r w:rsidRPr="008B2EF4">
              <w:t>II. WYMOGI DOTYCZĄCE STOSOWANIA ŚRODKÓW OCHRONY ROŚLIN</w:t>
            </w:r>
          </w:p>
        </w:tc>
      </w:tr>
      <w:tr w:rsidR="0042728A" w:rsidRPr="008B2EF4" w14:paraId="516C962C" w14:textId="77777777" w:rsidTr="007A5DA7">
        <w:trPr>
          <w:jc w:val="center"/>
        </w:trPr>
        <w:tc>
          <w:tcPr>
            <w:tcW w:w="2119" w:type="dxa"/>
            <w:tcBorders>
              <w:top w:val="single" w:sz="6" w:space="0" w:color="auto"/>
              <w:left w:val="single" w:sz="6" w:space="0" w:color="auto"/>
              <w:bottom w:val="single" w:sz="6" w:space="0" w:color="auto"/>
              <w:right w:val="single" w:sz="6" w:space="0" w:color="auto"/>
            </w:tcBorders>
            <w:vAlign w:val="center"/>
          </w:tcPr>
          <w:p w14:paraId="1567E85E" w14:textId="3D04820C" w:rsidR="0042728A" w:rsidRPr="008B2EF4" w:rsidRDefault="0042728A" w:rsidP="00DD5115">
            <w:r w:rsidRPr="008B2EF4">
              <w:t>1. Przeciwdziałanie zniesieniu środków ochrony roślin na obszary i obiekty niebędące celem zabiegu z zastosowaniem tych środków. Stosowanie środków ochrony roślin należy planować z uwzględnieniem okresu, w którym ludzie będą przebywać na obszarze objętym zabiegiem</w:t>
            </w:r>
            <w:r w:rsidRPr="008B2EF4">
              <w:br/>
              <w:t>– art. 35 ust. 1 ustawy z dnia 8 marca 2013 r. o środkach ochrony roślin (Dz.</w:t>
            </w:r>
            <w:r w:rsidR="00EF68A4">
              <w:t xml:space="preserve"> </w:t>
            </w:r>
            <w:r w:rsidRPr="008B2EF4">
              <w:t xml:space="preserve">U. z </w:t>
            </w:r>
            <w:r w:rsidR="00AF638D" w:rsidRPr="008B2EF4">
              <w:t>20</w:t>
            </w:r>
            <w:r w:rsidR="00AF638D">
              <w:t>20</w:t>
            </w:r>
            <w:r w:rsidR="00AF638D" w:rsidRPr="008B2EF4">
              <w:t xml:space="preserve"> </w:t>
            </w:r>
            <w:r w:rsidRPr="008B2EF4">
              <w:t xml:space="preserve">r. poz. </w:t>
            </w:r>
            <w:r w:rsidR="00AF638D">
              <w:t>2097</w:t>
            </w:r>
            <w:r w:rsidRPr="008B2EF4">
              <w:t>).</w:t>
            </w:r>
          </w:p>
        </w:tc>
        <w:tc>
          <w:tcPr>
            <w:tcW w:w="2433" w:type="dxa"/>
            <w:tcBorders>
              <w:top w:val="single" w:sz="6" w:space="0" w:color="auto"/>
              <w:left w:val="single" w:sz="6" w:space="0" w:color="auto"/>
              <w:bottom w:val="single" w:sz="6" w:space="0" w:color="auto"/>
              <w:right w:val="single" w:sz="6" w:space="0" w:color="auto"/>
            </w:tcBorders>
            <w:vAlign w:val="center"/>
          </w:tcPr>
          <w:p w14:paraId="4E4A17B1" w14:textId="5A0C57EB" w:rsidR="0042728A" w:rsidRPr="008B2EF4" w:rsidRDefault="0042728A" w:rsidP="0042728A">
            <w:r w:rsidRPr="008B2EF4">
              <w:t>1. Nie przeciwdziałano zniesieniu środków ochrony roślin na obszary lub obiekty niebędące celem zabiegu z zastosowaniem tych środków lub stwierdzono, że stosowanie środków ochrony roślin zaplanowano bez uwzględnienia okresu, w którym ludzie będą przebywać na obszarze objętym zabiegiem.</w:t>
            </w:r>
          </w:p>
        </w:tc>
        <w:tc>
          <w:tcPr>
            <w:tcW w:w="1701" w:type="dxa"/>
            <w:tcBorders>
              <w:top w:val="single" w:sz="6" w:space="0" w:color="auto"/>
              <w:left w:val="single" w:sz="6" w:space="0" w:color="auto"/>
              <w:bottom w:val="single" w:sz="6" w:space="0" w:color="auto"/>
              <w:right w:val="single" w:sz="6" w:space="0" w:color="auto"/>
            </w:tcBorders>
            <w:vAlign w:val="center"/>
          </w:tcPr>
          <w:p w14:paraId="0B7BCE53" w14:textId="77777777" w:rsidR="0042728A" w:rsidRPr="008B2EF4" w:rsidRDefault="0042728A" w:rsidP="0042728A">
            <w:r w:rsidRPr="008B2EF4">
              <w:t>Obszar objęty zobowiązaniem w ramach wariantu 2.1. oraz pakietu 3., 4., 5. i 8.</w:t>
            </w:r>
          </w:p>
        </w:tc>
        <w:tc>
          <w:tcPr>
            <w:tcW w:w="709" w:type="dxa"/>
            <w:tcBorders>
              <w:top w:val="single" w:sz="6" w:space="0" w:color="auto"/>
              <w:left w:val="single" w:sz="6" w:space="0" w:color="auto"/>
              <w:bottom w:val="single" w:sz="6" w:space="0" w:color="auto"/>
              <w:right w:val="single" w:sz="6" w:space="0" w:color="auto"/>
            </w:tcBorders>
            <w:vAlign w:val="center"/>
          </w:tcPr>
          <w:p w14:paraId="27A704A5" w14:textId="77777777" w:rsidR="0042728A" w:rsidRPr="008B2EF4" w:rsidRDefault="0042728A" w:rsidP="0042728A">
            <w:pPr>
              <w:jc w:val="center"/>
            </w:pPr>
            <w:r w:rsidRPr="008B2EF4">
              <w:t>20%</w:t>
            </w:r>
          </w:p>
        </w:tc>
        <w:tc>
          <w:tcPr>
            <w:tcW w:w="566" w:type="dxa"/>
            <w:tcBorders>
              <w:top w:val="single" w:sz="6" w:space="0" w:color="auto"/>
              <w:left w:val="single" w:sz="6" w:space="0" w:color="auto"/>
              <w:bottom w:val="single" w:sz="6" w:space="0" w:color="auto"/>
              <w:right w:val="single" w:sz="6" w:space="0" w:color="auto"/>
            </w:tcBorders>
            <w:vAlign w:val="center"/>
          </w:tcPr>
          <w:p w14:paraId="4D69F426" w14:textId="77777777" w:rsidR="0042728A" w:rsidRPr="008B2EF4" w:rsidRDefault="0042728A" w:rsidP="0042728A">
            <w:pPr>
              <w:jc w:val="center"/>
            </w:pPr>
            <w:r w:rsidRPr="008B2EF4">
              <w:t>1,25</w:t>
            </w:r>
          </w:p>
        </w:tc>
        <w:tc>
          <w:tcPr>
            <w:tcW w:w="568" w:type="dxa"/>
            <w:tcBorders>
              <w:top w:val="single" w:sz="6" w:space="0" w:color="auto"/>
              <w:left w:val="single" w:sz="6" w:space="0" w:color="auto"/>
              <w:bottom w:val="single" w:sz="6" w:space="0" w:color="auto"/>
              <w:right w:val="single" w:sz="6" w:space="0" w:color="auto"/>
            </w:tcBorders>
            <w:vAlign w:val="center"/>
          </w:tcPr>
          <w:p w14:paraId="74C83735" w14:textId="78ED48F0" w:rsidR="0042728A" w:rsidRPr="008B2EF4" w:rsidRDefault="00F44420" w:rsidP="0042728A">
            <w:pPr>
              <w:jc w:val="center"/>
            </w:pPr>
            <w:r>
              <w:t>–</w:t>
            </w:r>
          </w:p>
        </w:tc>
        <w:tc>
          <w:tcPr>
            <w:tcW w:w="425" w:type="dxa"/>
            <w:tcBorders>
              <w:top w:val="single" w:sz="6" w:space="0" w:color="auto"/>
              <w:left w:val="single" w:sz="6" w:space="0" w:color="auto"/>
              <w:bottom w:val="single" w:sz="6" w:space="0" w:color="auto"/>
              <w:right w:val="single" w:sz="6" w:space="0" w:color="auto"/>
            </w:tcBorders>
            <w:vAlign w:val="center"/>
          </w:tcPr>
          <w:p w14:paraId="3FFAF18D" w14:textId="6539D74C" w:rsidR="0042728A" w:rsidRPr="008B2EF4" w:rsidRDefault="00F44420" w:rsidP="0042728A">
            <w:pPr>
              <w:jc w:val="center"/>
            </w:pPr>
            <w:r>
              <w:t>–</w:t>
            </w:r>
          </w:p>
        </w:tc>
        <w:tc>
          <w:tcPr>
            <w:tcW w:w="800" w:type="dxa"/>
            <w:tcBorders>
              <w:top w:val="single" w:sz="6" w:space="0" w:color="auto"/>
              <w:left w:val="single" w:sz="6" w:space="0" w:color="auto"/>
              <w:bottom w:val="single" w:sz="6" w:space="0" w:color="auto"/>
              <w:right w:val="single" w:sz="6" w:space="0" w:color="auto"/>
            </w:tcBorders>
            <w:vAlign w:val="center"/>
          </w:tcPr>
          <w:p w14:paraId="19118D76" w14:textId="77777777" w:rsidR="0042728A" w:rsidRPr="008B2EF4" w:rsidRDefault="0042728A" w:rsidP="0042728A">
            <w:pPr>
              <w:jc w:val="center"/>
            </w:pPr>
            <w:r w:rsidRPr="008B2EF4">
              <w:t>25%</w:t>
            </w:r>
          </w:p>
        </w:tc>
      </w:tr>
      <w:tr w:rsidR="0042728A" w:rsidRPr="008B2EF4" w14:paraId="08EC51D8" w14:textId="77777777" w:rsidTr="007A5DA7">
        <w:trPr>
          <w:jc w:val="center"/>
        </w:trPr>
        <w:tc>
          <w:tcPr>
            <w:tcW w:w="2119" w:type="dxa"/>
            <w:tcBorders>
              <w:top w:val="single" w:sz="6" w:space="0" w:color="auto"/>
              <w:left w:val="single" w:sz="6" w:space="0" w:color="auto"/>
              <w:bottom w:val="single" w:sz="6" w:space="0" w:color="auto"/>
              <w:right w:val="single" w:sz="6" w:space="0" w:color="auto"/>
            </w:tcBorders>
            <w:vAlign w:val="center"/>
          </w:tcPr>
          <w:p w14:paraId="4DC9F990" w14:textId="77777777" w:rsidR="0042728A" w:rsidRPr="008B2EF4" w:rsidRDefault="0042728A" w:rsidP="0042728A">
            <w:r w:rsidRPr="008B2EF4">
              <w:t xml:space="preserve">2. Uwzględnienie integrowanej ochrony roślin w przypadku stosowania środków ochrony roślin oraz wskazanie sposobu realizacji wymagań integrowanej ochrony roślin w dokumentacji (ewidencji </w:t>
            </w:r>
            <w:r w:rsidRPr="008B2EF4">
              <w:lastRenderedPageBreak/>
              <w:t>zabiegów) przez podanie przyczyny wykonania zabiegu środkiem ochrony roślin</w:t>
            </w:r>
            <w:r w:rsidRPr="008B2EF4">
              <w:br/>
              <w:t>– art. 35 ust. 3 ustawy z dnia 8 marca 2013 r. o środkach ochrony roślin.</w:t>
            </w:r>
          </w:p>
        </w:tc>
        <w:tc>
          <w:tcPr>
            <w:tcW w:w="2433" w:type="dxa"/>
            <w:tcBorders>
              <w:top w:val="single" w:sz="6" w:space="0" w:color="auto"/>
              <w:left w:val="single" w:sz="6" w:space="0" w:color="auto"/>
              <w:bottom w:val="single" w:sz="6" w:space="0" w:color="auto"/>
              <w:right w:val="single" w:sz="6" w:space="0" w:color="auto"/>
            </w:tcBorders>
            <w:vAlign w:val="center"/>
          </w:tcPr>
          <w:p w14:paraId="5877F283" w14:textId="77777777" w:rsidR="0042728A" w:rsidRPr="008B2EF4" w:rsidRDefault="0042728A" w:rsidP="0042728A">
            <w:r w:rsidRPr="008B2EF4">
              <w:lastRenderedPageBreak/>
              <w:t xml:space="preserve">2. Stwierdzono, że nie uwzględniono integrowanej ochrony roślin w przypadku stosowania środków ochrony roślin lub nie wskazano sposobu realizacji wymagań integrowanej ochrony roślin w dokumentacji (ewidencji zabiegów) przez podanie </w:t>
            </w:r>
            <w:r w:rsidRPr="008B2EF4">
              <w:lastRenderedPageBreak/>
              <w:t>przyczyny wykonania zabiegu środkiem ochrony roślin.</w:t>
            </w:r>
          </w:p>
        </w:tc>
        <w:tc>
          <w:tcPr>
            <w:tcW w:w="1701" w:type="dxa"/>
            <w:tcBorders>
              <w:top w:val="single" w:sz="6" w:space="0" w:color="auto"/>
              <w:left w:val="single" w:sz="6" w:space="0" w:color="auto"/>
              <w:bottom w:val="single" w:sz="6" w:space="0" w:color="auto"/>
              <w:right w:val="single" w:sz="6" w:space="0" w:color="auto"/>
            </w:tcBorders>
            <w:vAlign w:val="center"/>
          </w:tcPr>
          <w:p w14:paraId="0C9F6655" w14:textId="77777777" w:rsidR="0042728A" w:rsidRPr="008B2EF4" w:rsidRDefault="0042728A" w:rsidP="0042728A">
            <w:r w:rsidRPr="008B2EF4">
              <w:lastRenderedPageBreak/>
              <w:t>Obszar objęty zobowiązaniem w ramach wariantu 2.1. oraz pakietu 3., 4., 5. i 8.</w:t>
            </w:r>
          </w:p>
        </w:tc>
        <w:tc>
          <w:tcPr>
            <w:tcW w:w="709" w:type="dxa"/>
            <w:tcBorders>
              <w:top w:val="single" w:sz="6" w:space="0" w:color="auto"/>
              <w:left w:val="single" w:sz="6" w:space="0" w:color="auto"/>
              <w:bottom w:val="single" w:sz="6" w:space="0" w:color="auto"/>
              <w:right w:val="single" w:sz="6" w:space="0" w:color="auto"/>
            </w:tcBorders>
            <w:vAlign w:val="center"/>
          </w:tcPr>
          <w:p w14:paraId="5A257D14" w14:textId="77777777" w:rsidR="0042728A" w:rsidRPr="008B2EF4" w:rsidRDefault="0042728A" w:rsidP="0042728A">
            <w:pPr>
              <w:jc w:val="center"/>
            </w:pPr>
            <w:r w:rsidRPr="008B2EF4">
              <w:t>20%</w:t>
            </w:r>
          </w:p>
        </w:tc>
        <w:tc>
          <w:tcPr>
            <w:tcW w:w="566" w:type="dxa"/>
            <w:tcBorders>
              <w:top w:val="single" w:sz="6" w:space="0" w:color="auto"/>
              <w:left w:val="single" w:sz="6" w:space="0" w:color="auto"/>
              <w:bottom w:val="single" w:sz="6" w:space="0" w:color="auto"/>
              <w:right w:val="single" w:sz="6" w:space="0" w:color="auto"/>
            </w:tcBorders>
            <w:vAlign w:val="center"/>
          </w:tcPr>
          <w:p w14:paraId="6B3C5CED" w14:textId="77777777" w:rsidR="0042728A" w:rsidRPr="008B2EF4" w:rsidRDefault="0042728A" w:rsidP="0042728A">
            <w:pPr>
              <w:jc w:val="center"/>
            </w:pPr>
            <w:r w:rsidRPr="008B2EF4">
              <w:t>1,25</w:t>
            </w:r>
          </w:p>
        </w:tc>
        <w:tc>
          <w:tcPr>
            <w:tcW w:w="568" w:type="dxa"/>
            <w:tcBorders>
              <w:top w:val="single" w:sz="6" w:space="0" w:color="auto"/>
              <w:left w:val="single" w:sz="6" w:space="0" w:color="auto"/>
              <w:bottom w:val="single" w:sz="6" w:space="0" w:color="auto"/>
              <w:right w:val="single" w:sz="6" w:space="0" w:color="auto"/>
            </w:tcBorders>
            <w:vAlign w:val="center"/>
          </w:tcPr>
          <w:p w14:paraId="05C5E930" w14:textId="1322C338" w:rsidR="0042728A" w:rsidRPr="008B2EF4" w:rsidRDefault="00F44420" w:rsidP="0042728A">
            <w:pPr>
              <w:jc w:val="center"/>
            </w:pPr>
            <w:r>
              <w:t>–</w:t>
            </w:r>
          </w:p>
        </w:tc>
        <w:tc>
          <w:tcPr>
            <w:tcW w:w="425" w:type="dxa"/>
            <w:tcBorders>
              <w:top w:val="single" w:sz="6" w:space="0" w:color="auto"/>
              <w:left w:val="single" w:sz="6" w:space="0" w:color="auto"/>
              <w:bottom w:val="single" w:sz="6" w:space="0" w:color="auto"/>
              <w:right w:val="single" w:sz="6" w:space="0" w:color="auto"/>
            </w:tcBorders>
            <w:vAlign w:val="center"/>
          </w:tcPr>
          <w:p w14:paraId="148F77EF" w14:textId="06FFB377" w:rsidR="0042728A" w:rsidRPr="008B2EF4" w:rsidRDefault="00F44420" w:rsidP="0042728A">
            <w:pPr>
              <w:jc w:val="center"/>
            </w:pPr>
            <w:r>
              <w:t>–</w:t>
            </w:r>
          </w:p>
        </w:tc>
        <w:tc>
          <w:tcPr>
            <w:tcW w:w="800" w:type="dxa"/>
            <w:tcBorders>
              <w:top w:val="single" w:sz="6" w:space="0" w:color="auto"/>
              <w:left w:val="single" w:sz="6" w:space="0" w:color="auto"/>
              <w:bottom w:val="single" w:sz="6" w:space="0" w:color="auto"/>
              <w:right w:val="single" w:sz="6" w:space="0" w:color="auto"/>
            </w:tcBorders>
            <w:vAlign w:val="center"/>
          </w:tcPr>
          <w:p w14:paraId="5EF8C6B7" w14:textId="77777777" w:rsidR="0042728A" w:rsidRPr="008B2EF4" w:rsidRDefault="0042728A" w:rsidP="0042728A">
            <w:pPr>
              <w:jc w:val="center"/>
            </w:pPr>
            <w:r w:rsidRPr="008B2EF4">
              <w:t>25%</w:t>
            </w:r>
          </w:p>
        </w:tc>
      </w:tr>
    </w:tbl>
    <w:p w14:paraId="6D0C8C81" w14:textId="77777777" w:rsidR="006F5BC5" w:rsidRPr="008B2EF4" w:rsidRDefault="006F5BC5" w:rsidP="006F5BC5">
      <w:pPr>
        <w:pStyle w:val="PKTpunkt"/>
        <w:rPr>
          <w:rFonts w:ascii="Times New Roman" w:hAnsi="Times New Roman" w:cs="Times New Roman"/>
          <w:szCs w:val="24"/>
        </w:rPr>
      </w:pPr>
    </w:p>
    <w:p w14:paraId="1577242E" w14:textId="3C97D590" w:rsidR="006F5BC5" w:rsidRPr="008B2EF4" w:rsidRDefault="00133B47" w:rsidP="006F5BC5">
      <w:pPr>
        <w:pStyle w:val="PKTpunkt"/>
        <w:rPr>
          <w:rFonts w:ascii="Times New Roman" w:hAnsi="Times New Roman" w:cs="Times New Roman"/>
          <w:szCs w:val="24"/>
        </w:rPr>
      </w:pPr>
      <w:r w:rsidRPr="008B2EF4">
        <w:rPr>
          <w:rFonts w:ascii="Times New Roman" w:hAnsi="Times New Roman" w:cs="Times New Roman"/>
          <w:szCs w:val="24"/>
        </w:rPr>
        <w:t>2</w:t>
      </w:r>
      <w:r>
        <w:rPr>
          <w:rFonts w:ascii="Times New Roman" w:hAnsi="Times New Roman" w:cs="Times New Roman"/>
          <w:szCs w:val="24"/>
        </w:rPr>
        <w:t>2</w:t>
      </w:r>
      <w:r w:rsidR="001C5E96" w:rsidRPr="008B2EF4">
        <w:rPr>
          <w:rFonts w:ascii="Times New Roman" w:hAnsi="Times New Roman" w:cs="Times New Roman"/>
          <w:szCs w:val="24"/>
        </w:rPr>
        <w:t>)</w:t>
      </w:r>
      <w:r w:rsidR="001C5E96" w:rsidRPr="008B2EF4">
        <w:rPr>
          <w:rFonts w:ascii="Times New Roman" w:hAnsi="Times New Roman" w:cs="Times New Roman"/>
          <w:szCs w:val="24"/>
        </w:rPr>
        <w:tab/>
      </w:r>
      <w:r w:rsidR="006F5BC5" w:rsidRPr="008B2EF4">
        <w:rPr>
          <w:rFonts w:ascii="Times New Roman" w:hAnsi="Times New Roman" w:cs="Times New Roman"/>
          <w:szCs w:val="24"/>
        </w:rPr>
        <w:t>w załączniku nr 2 do rozporządzenia:</w:t>
      </w:r>
    </w:p>
    <w:p w14:paraId="16B3C12B" w14:textId="77777777" w:rsidR="006F5BC5" w:rsidRPr="008B2EF4" w:rsidRDefault="006F5BC5" w:rsidP="001C5E96">
      <w:pPr>
        <w:pStyle w:val="LITlitera"/>
        <w:rPr>
          <w:rFonts w:ascii="Times New Roman" w:hAnsi="Times New Roman" w:cs="Times New Roman"/>
          <w:szCs w:val="24"/>
        </w:rPr>
      </w:pPr>
      <w:r w:rsidRPr="008B2EF4">
        <w:rPr>
          <w:rFonts w:ascii="Times New Roman" w:hAnsi="Times New Roman" w:cs="Times New Roman"/>
          <w:szCs w:val="24"/>
        </w:rPr>
        <w:t>a)</w:t>
      </w:r>
      <w:r w:rsidR="001C5E96" w:rsidRPr="008B2EF4">
        <w:rPr>
          <w:rFonts w:ascii="Times New Roman" w:hAnsi="Times New Roman" w:cs="Times New Roman"/>
          <w:szCs w:val="24"/>
        </w:rPr>
        <w:tab/>
      </w:r>
      <w:r w:rsidRPr="008B2EF4">
        <w:rPr>
          <w:rFonts w:ascii="Times New Roman" w:hAnsi="Times New Roman" w:cs="Times New Roman"/>
          <w:szCs w:val="24"/>
        </w:rPr>
        <w:t xml:space="preserve">w części </w:t>
      </w:r>
      <w:r w:rsidRPr="00E870E6">
        <w:rPr>
          <w:rFonts w:ascii="Times New Roman" w:hAnsi="Times New Roman" w:cs="Times New Roman"/>
          <w:szCs w:val="24"/>
        </w:rPr>
        <w:t>I</w:t>
      </w:r>
      <w:r w:rsidR="00E870E6">
        <w:rPr>
          <w:rFonts w:ascii="Times New Roman" w:hAnsi="Times New Roman" w:cs="Times New Roman"/>
          <w:szCs w:val="24"/>
        </w:rPr>
        <w:t xml:space="preserve"> </w:t>
      </w:r>
      <w:r w:rsidR="008F1356">
        <w:rPr>
          <w:rFonts w:ascii="Times New Roman" w:hAnsi="Times New Roman" w:cs="Times New Roman"/>
          <w:szCs w:val="24"/>
        </w:rPr>
        <w:t xml:space="preserve">Pakiet 1. Rolnictwo zrównoważone </w:t>
      </w:r>
      <w:r w:rsidRPr="008B2EF4">
        <w:rPr>
          <w:rFonts w:ascii="Times New Roman" w:hAnsi="Times New Roman" w:cs="Times New Roman"/>
          <w:szCs w:val="24"/>
        </w:rPr>
        <w:t>w ust. 4:</w:t>
      </w:r>
    </w:p>
    <w:p w14:paraId="09065AE7" w14:textId="77777777" w:rsidR="006F5BC5" w:rsidRPr="008B2EF4" w:rsidRDefault="006F5BC5" w:rsidP="006F5BC5">
      <w:pPr>
        <w:pStyle w:val="TIRtiret"/>
        <w:rPr>
          <w:rFonts w:ascii="Times New Roman" w:hAnsi="Times New Roman" w:cs="Times New Roman"/>
          <w:szCs w:val="24"/>
        </w:rPr>
      </w:pPr>
      <w:r w:rsidRPr="008B2EF4">
        <w:rPr>
          <w:rFonts w:ascii="Times New Roman" w:hAnsi="Times New Roman" w:cs="Times New Roman"/>
          <w:szCs w:val="24"/>
        </w:rPr>
        <w:t>–</w:t>
      </w:r>
      <w:r w:rsidRPr="008B2EF4">
        <w:rPr>
          <w:rFonts w:ascii="Times New Roman" w:hAnsi="Times New Roman" w:cs="Times New Roman"/>
          <w:szCs w:val="24"/>
        </w:rPr>
        <w:tab/>
        <w:t>pkt 2 otrzymuje brzmienie:</w:t>
      </w:r>
    </w:p>
    <w:p w14:paraId="53D9FFF2" w14:textId="20B54387" w:rsidR="006F5BC5" w:rsidRPr="008B2EF4" w:rsidRDefault="006F5BC5" w:rsidP="006F5BC5">
      <w:pPr>
        <w:pStyle w:val="ZTIRPKTzmpkttiret"/>
        <w:rPr>
          <w:rFonts w:ascii="Times New Roman" w:hAnsi="Times New Roman" w:cs="Times New Roman"/>
          <w:szCs w:val="24"/>
        </w:rPr>
      </w:pPr>
      <w:r w:rsidRPr="008B2EF4">
        <w:rPr>
          <w:rFonts w:ascii="Times New Roman" w:hAnsi="Times New Roman" w:cs="Times New Roman"/>
          <w:szCs w:val="24"/>
        </w:rPr>
        <w:t>„2)</w:t>
      </w:r>
      <w:r w:rsidRPr="008B2EF4">
        <w:rPr>
          <w:rFonts w:ascii="Times New Roman" w:hAnsi="Times New Roman" w:cs="Times New Roman"/>
          <w:szCs w:val="24"/>
        </w:rPr>
        <w:tab/>
        <w:t>w jednym roku realizacji zobowiązania rolno-środowiskowo-klimatycznego, lecz nie później niż w 4</w:t>
      </w:r>
      <w:r w:rsidR="003A7458">
        <w:rPr>
          <w:rFonts w:ascii="Times New Roman" w:hAnsi="Times New Roman" w:cs="Times New Roman"/>
          <w:szCs w:val="24"/>
        </w:rPr>
        <w:t>.</w:t>
      </w:r>
      <w:r w:rsidRPr="008B2EF4">
        <w:rPr>
          <w:rFonts w:ascii="Times New Roman" w:hAnsi="Times New Roman" w:cs="Times New Roman"/>
          <w:szCs w:val="24"/>
        </w:rPr>
        <w:t xml:space="preserve"> roku realizacji tego zobowiązania, następującej praktyki dodatkowej </w:t>
      </w:r>
      <w:r w:rsidR="00FA0C1B" w:rsidRPr="008B2EF4">
        <w:rPr>
          <w:rFonts w:ascii="Times New Roman" w:hAnsi="Times New Roman" w:cs="Times New Roman"/>
          <w:szCs w:val="24"/>
        </w:rPr>
        <w:t>–</w:t>
      </w:r>
      <w:r w:rsidR="00FA0C1B">
        <w:rPr>
          <w:rFonts w:ascii="Times New Roman" w:hAnsi="Times New Roman" w:cs="Times New Roman"/>
          <w:szCs w:val="24"/>
        </w:rPr>
        <w:t xml:space="preserve"> </w:t>
      </w:r>
      <w:r w:rsidRPr="008B2EF4">
        <w:rPr>
          <w:rFonts w:ascii="Times New Roman" w:hAnsi="Times New Roman" w:cs="Times New Roman"/>
          <w:szCs w:val="24"/>
        </w:rPr>
        <w:t xml:space="preserve">międzyplon (wysiewany w terminie do dnia 1 października, przy jednoczesnym zakazie wznawiania przed dniem 15 lutego zabiegów agrotechnicznych, z </w:t>
      </w:r>
      <w:r w:rsidR="001C55D7">
        <w:rPr>
          <w:rFonts w:ascii="Times New Roman" w:hAnsi="Times New Roman" w:cs="Times New Roman"/>
          <w:szCs w:val="24"/>
        </w:rPr>
        <w:t xml:space="preserve">wyłączeniem </w:t>
      </w:r>
      <w:r w:rsidRPr="008B2EF4">
        <w:rPr>
          <w:rFonts w:ascii="Times New Roman" w:hAnsi="Times New Roman" w:cs="Times New Roman"/>
          <w:szCs w:val="24"/>
        </w:rPr>
        <w:t>mulczowania);</w:t>
      </w:r>
      <w:r w:rsidR="00B80DAF">
        <w:rPr>
          <w:rFonts w:ascii="Times New Roman" w:hAnsi="Times New Roman" w:cs="Times New Roman"/>
          <w:szCs w:val="24"/>
        </w:rPr>
        <w:t>”</w:t>
      </w:r>
      <w:r w:rsidR="002907C1">
        <w:rPr>
          <w:rFonts w:ascii="Times New Roman" w:hAnsi="Times New Roman" w:cs="Times New Roman"/>
          <w:szCs w:val="24"/>
        </w:rPr>
        <w:t>,</w:t>
      </w:r>
    </w:p>
    <w:p w14:paraId="6D3CD14F" w14:textId="77777777" w:rsidR="006F5BC5" w:rsidRPr="008B2EF4" w:rsidRDefault="006F5BC5" w:rsidP="006F5BC5">
      <w:pPr>
        <w:pStyle w:val="TIRtiret"/>
        <w:rPr>
          <w:rFonts w:ascii="Times New Roman" w:hAnsi="Times New Roman" w:cs="Times New Roman"/>
          <w:szCs w:val="24"/>
        </w:rPr>
      </w:pPr>
      <w:r w:rsidRPr="008B2EF4">
        <w:rPr>
          <w:rFonts w:ascii="Times New Roman" w:hAnsi="Times New Roman" w:cs="Times New Roman"/>
          <w:szCs w:val="24"/>
        </w:rPr>
        <w:t>–</w:t>
      </w:r>
      <w:r w:rsidRPr="008B2EF4">
        <w:rPr>
          <w:rFonts w:ascii="Times New Roman" w:hAnsi="Times New Roman" w:cs="Times New Roman"/>
          <w:szCs w:val="24"/>
        </w:rPr>
        <w:tab/>
        <w:t>w pkt 3 lit. a otrzymuje brzmienie:</w:t>
      </w:r>
    </w:p>
    <w:p w14:paraId="5136C134" w14:textId="79D0CBA3" w:rsidR="006F5BC5" w:rsidRPr="008B2EF4" w:rsidRDefault="006F5BC5" w:rsidP="000A6095">
      <w:pPr>
        <w:pStyle w:val="ZTIRLITwPKTzmlitwpkttiret"/>
        <w:rPr>
          <w:rFonts w:ascii="Times New Roman" w:hAnsi="Times New Roman" w:cs="Times New Roman"/>
          <w:szCs w:val="24"/>
        </w:rPr>
      </w:pPr>
      <w:r w:rsidRPr="008B2EF4">
        <w:rPr>
          <w:rFonts w:ascii="Times New Roman" w:hAnsi="Times New Roman" w:cs="Times New Roman"/>
          <w:szCs w:val="24"/>
        </w:rPr>
        <w:t>„a)</w:t>
      </w:r>
      <w:r w:rsidR="00CC3213">
        <w:rPr>
          <w:rFonts w:ascii="Times New Roman" w:hAnsi="Times New Roman" w:cs="Times New Roman"/>
          <w:szCs w:val="24"/>
        </w:rPr>
        <w:tab/>
      </w:r>
      <w:r w:rsidRPr="008B2EF4">
        <w:rPr>
          <w:rFonts w:ascii="Times New Roman" w:hAnsi="Times New Roman" w:cs="Times New Roman"/>
          <w:szCs w:val="24"/>
        </w:rPr>
        <w:t xml:space="preserve">międzyplon (wysiewany w terminie do dnia 1 października, przy jednoczesnym zakazie wznawiania </w:t>
      </w:r>
      <w:r w:rsidR="000A6095" w:rsidRPr="008B2EF4">
        <w:rPr>
          <w:rFonts w:ascii="Times New Roman" w:hAnsi="Times New Roman" w:cs="Times New Roman"/>
          <w:szCs w:val="24"/>
        </w:rPr>
        <w:t xml:space="preserve">przed dniem 15 lutego </w:t>
      </w:r>
      <w:r w:rsidRPr="008B2EF4">
        <w:rPr>
          <w:rFonts w:ascii="Times New Roman" w:hAnsi="Times New Roman" w:cs="Times New Roman"/>
          <w:szCs w:val="24"/>
        </w:rPr>
        <w:t>zabiegów agrotechnicznych</w:t>
      </w:r>
      <w:r w:rsidR="000A6095" w:rsidRPr="008B2EF4">
        <w:rPr>
          <w:rFonts w:ascii="Times New Roman" w:hAnsi="Times New Roman" w:cs="Times New Roman"/>
          <w:szCs w:val="24"/>
        </w:rPr>
        <w:t xml:space="preserve">, z </w:t>
      </w:r>
      <w:r w:rsidR="001C55D7">
        <w:rPr>
          <w:rFonts w:ascii="Times New Roman" w:hAnsi="Times New Roman" w:cs="Times New Roman"/>
          <w:szCs w:val="24"/>
        </w:rPr>
        <w:t xml:space="preserve">wyłączeniem </w:t>
      </w:r>
      <w:r w:rsidR="000A6095" w:rsidRPr="008B2EF4">
        <w:rPr>
          <w:rFonts w:ascii="Times New Roman" w:hAnsi="Times New Roman" w:cs="Times New Roman"/>
          <w:szCs w:val="24"/>
        </w:rPr>
        <w:t>mulczowania</w:t>
      </w:r>
      <w:r w:rsidRPr="008B2EF4">
        <w:rPr>
          <w:rFonts w:ascii="Times New Roman" w:hAnsi="Times New Roman" w:cs="Times New Roman"/>
          <w:szCs w:val="24"/>
        </w:rPr>
        <w:t>),</w:t>
      </w:r>
      <w:r w:rsidR="000A6095" w:rsidRPr="008B2EF4">
        <w:rPr>
          <w:rFonts w:ascii="Times New Roman" w:hAnsi="Times New Roman" w:cs="Times New Roman"/>
          <w:szCs w:val="24"/>
        </w:rPr>
        <w:t>”,</w:t>
      </w:r>
    </w:p>
    <w:p w14:paraId="3C9ECB52" w14:textId="3282EA03" w:rsidR="000A6095" w:rsidRPr="008B2EF4" w:rsidRDefault="000A6095" w:rsidP="001C5E96">
      <w:pPr>
        <w:pStyle w:val="LITlitera"/>
        <w:rPr>
          <w:rFonts w:ascii="Times New Roman" w:hAnsi="Times New Roman" w:cs="Times New Roman"/>
          <w:szCs w:val="24"/>
        </w:rPr>
      </w:pPr>
      <w:r w:rsidRPr="008B2EF4">
        <w:rPr>
          <w:rFonts w:ascii="Times New Roman" w:hAnsi="Times New Roman" w:cs="Times New Roman"/>
          <w:szCs w:val="24"/>
        </w:rPr>
        <w:t>b)</w:t>
      </w:r>
      <w:r w:rsidRPr="008B2EF4">
        <w:rPr>
          <w:rFonts w:ascii="Times New Roman" w:hAnsi="Times New Roman" w:cs="Times New Roman"/>
          <w:szCs w:val="24"/>
        </w:rPr>
        <w:tab/>
        <w:t xml:space="preserve">w części II </w:t>
      </w:r>
      <w:r w:rsidR="00CC3213">
        <w:rPr>
          <w:rFonts w:ascii="Times New Roman" w:hAnsi="Times New Roman" w:cs="Times New Roman"/>
          <w:szCs w:val="24"/>
        </w:rPr>
        <w:t xml:space="preserve">Pakiet 2. Ochrona gleb i wód </w:t>
      </w:r>
      <w:r w:rsidRPr="008B2EF4">
        <w:rPr>
          <w:rFonts w:ascii="Times New Roman" w:hAnsi="Times New Roman" w:cs="Times New Roman"/>
          <w:szCs w:val="24"/>
        </w:rPr>
        <w:t>w ust. 1 pkt 2 otrzymuje brzmienie:</w:t>
      </w:r>
    </w:p>
    <w:p w14:paraId="32EAE40E" w14:textId="327AC60B" w:rsidR="000A6095" w:rsidRPr="008B2EF4" w:rsidRDefault="000A6095" w:rsidP="000A6095">
      <w:pPr>
        <w:pStyle w:val="ZLITPKTzmpktliter"/>
        <w:rPr>
          <w:rFonts w:ascii="Times New Roman" w:hAnsi="Times New Roman" w:cs="Times New Roman"/>
          <w:szCs w:val="24"/>
        </w:rPr>
      </w:pPr>
      <w:r w:rsidRPr="008B2EF4">
        <w:rPr>
          <w:rFonts w:ascii="Times New Roman" w:hAnsi="Times New Roman" w:cs="Times New Roman"/>
          <w:szCs w:val="24"/>
        </w:rPr>
        <w:t>„2)</w:t>
      </w:r>
      <w:r w:rsidR="00CC3213">
        <w:rPr>
          <w:rFonts w:ascii="Times New Roman" w:hAnsi="Times New Roman" w:cs="Times New Roman"/>
          <w:szCs w:val="24"/>
        </w:rPr>
        <w:tab/>
      </w:r>
      <w:r w:rsidRPr="008B2EF4">
        <w:rPr>
          <w:rFonts w:ascii="Times New Roman" w:hAnsi="Times New Roman" w:cs="Times New Roman"/>
          <w:szCs w:val="24"/>
        </w:rPr>
        <w:t xml:space="preserve">zakaz wznawiania </w:t>
      </w:r>
      <w:r w:rsidR="00CC3213" w:rsidRPr="008B2EF4">
        <w:rPr>
          <w:rFonts w:ascii="Times New Roman" w:hAnsi="Times New Roman" w:cs="Times New Roman"/>
          <w:szCs w:val="24"/>
        </w:rPr>
        <w:t xml:space="preserve">zabiegów agrotechnicznych, z </w:t>
      </w:r>
      <w:r w:rsidR="001C55D7">
        <w:rPr>
          <w:rFonts w:ascii="Times New Roman" w:hAnsi="Times New Roman" w:cs="Times New Roman"/>
          <w:szCs w:val="24"/>
        </w:rPr>
        <w:t xml:space="preserve">wyłączeniem </w:t>
      </w:r>
      <w:r w:rsidR="00CC3213" w:rsidRPr="008B2EF4">
        <w:rPr>
          <w:rFonts w:ascii="Times New Roman" w:hAnsi="Times New Roman" w:cs="Times New Roman"/>
          <w:szCs w:val="24"/>
        </w:rPr>
        <w:t>mulczowania</w:t>
      </w:r>
      <w:r w:rsidR="00CC3213">
        <w:rPr>
          <w:rFonts w:ascii="Times New Roman" w:hAnsi="Times New Roman" w:cs="Times New Roman"/>
          <w:szCs w:val="24"/>
        </w:rPr>
        <w:t>,</w:t>
      </w:r>
      <w:r w:rsidR="00CC3213" w:rsidRPr="008B2EF4">
        <w:rPr>
          <w:rFonts w:ascii="Times New Roman" w:hAnsi="Times New Roman" w:cs="Times New Roman"/>
          <w:szCs w:val="24"/>
        </w:rPr>
        <w:t xml:space="preserve"> </w:t>
      </w:r>
      <w:r w:rsidRPr="008B2EF4">
        <w:rPr>
          <w:rFonts w:ascii="Times New Roman" w:hAnsi="Times New Roman" w:cs="Times New Roman"/>
          <w:szCs w:val="24"/>
        </w:rPr>
        <w:t>przed dniem 1 marca;”,</w:t>
      </w:r>
    </w:p>
    <w:p w14:paraId="783BA9B3" w14:textId="5A314C5E" w:rsidR="000A6095" w:rsidRPr="008B2EF4" w:rsidRDefault="000A6095" w:rsidP="001C5E96">
      <w:pPr>
        <w:pStyle w:val="LITlitera"/>
        <w:rPr>
          <w:rFonts w:ascii="Times New Roman" w:hAnsi="Times New Roman" w:cs="Times New Roman"/>
          <w:szCs w:val="24"/>
        </w:rPr>
      </w:pPr>
      <w:r w:rsidRPr="008B2EF4">
        <w:rPr>
          <w:rFonts w:ascii="Times New Roman" w:hAnsi="Times New Roman" w:cs="Times New Roman"/>
          <w:szCs w:val="24"/>
        </w:rPr>
        <w:t>c)</w:t>
      </w:r>
      <w:r w:rsidRPr="008B2EF4">
        <w:rPr>
          <w:rFonts w:ascii="Times New Roman" w:hAnsi="Times New Roman" w:cs="Times New Roman"/>
          <w:szCs w:val="24"/>
        </w:rPr>
        <w:tab/>
        <w:t>dodaje się część VI</w:t>
      </w:r>
      <w:r w:rsidR="00E870E6">
        <w:rPr>
          <w:rFonts w:ascii="Times New Roman" w:hAnsi="Times New Roman" w:cs="Times New Roman"/>
          <w:szCs w:val="24"/>
        </w:rPr>
        <w:t xml:space="preserve"> </w:t>
      </w:r>
      <w:r w:rsidRPr="008B2EF4">
        <w:rPr>
          <w:rFonts w:ascii="Times New Roman" w:hAnsi="Times New Roman" w:cs="Times New Roman"/>
          <w:szCs w:val="24"/>
        </w:rPr>
        <w:t>w brzmieniu:</w:t>
      </w:r>
    </w:p>
    <w:p w14:paraId="2EFAD281" w14:textId="676A6106" w:rsidR="00001632" w:rsidRDefault="000A6095" w:rsidP="0069652F">
      <w:pPr>
        <w:pStyle w:val="ZLITARTzmartliter"/>
        <w:jc w:val="center"/>
        <w:rPr>
          <w:rStyle w:val="Ppogrubienie"/>
          <w:rFonts w:ascii="Times" w:hAnsi="Times"/>
        </w:rPr>
      </w:pPr>
      <w:r w:rsidRPr="008B2EF4">
        <w:rPr>
          <w:rFonts w:cs="Times New Roman"/>
          <w:szCs w:val="24"/>
        </w:rPr>
        <w:t>„</w:t>
      </w:r>
      <w:r w:rsidRPr="000F3B37">
        <w:rPr>
          <w:rStyle w:val="Ppogrubienie"/>
        </w:rPr>
        <w:t>VI.</w:t>
      </w:r>
    </w:p>
    <w:p w14:paraId="23EA3635" w14:textId="3EE9EB76" w:rsidR="000A6095" w:rsidRPr="008B2EF4" w:rsidRDefault="000A6095" w:rsidP="0069652F">
      <w:pPr>
        <w:pStyle w:val="ZLITARTzmartliter"/>
        <w:jc w:val="center"/>
        <w:rPr>
          <w:rFonts w:cs="Times New Roman"/>
          <w:szCs w:val="24"/>
        </w:rPr>
      </w:pPr>
      <w:r w:rsidRPr="000F3B37">
        <w:rPr>
          <w:rStyle w:val="Ppogrubienie"/>
        </w:rPr>
        <w:t>Pakiet 8. Ekstensywne użytkowanie łąk i pastwisk</w:t>
      </w:r>
      <w:r w:rsidR="0074522D" w:rsidRPr="000F3B37">
        <w:rPr>
          <w:rStyle w:val="Ppogrubienie"/>
        </w:rPr>
        <w:t xml:space="preserve"> (użytkowanie kośne, kośno-pastwiskowe</w:t>
      </w:r>
      <w:r w:rsidR="00160251">
        <w:rPr>
          <w:rStyle w:val="Ppogrubienie"/>
        </w:rPr>
        <w:t xml:space="preserve"> albo</w:t>
      </w:r>
      <w:r w:rsidR="0074522D" w:rsidRPr="000F3B37">
        <w:rPr>
          <w:rStyle w:val="Ppogrubienie"/>
        </w:rPr>
        <w:t xml:space="preserve"> pastwiskowe)</w:t>
      </w:r>
    </w:p>
    <w:p w14:paraId="6B2E6498" w14:textId="77777777" w:rsidR="000A6095" w:rsidRPr="008B2EF4" w:rsidRDefault="0074522D" w:rsidP="00BA6475">
      <w:pPr>
        <w:pStyle w:val="ZLITUSTzmustliter"/>
      </w:pPr>
      <w:r w:rsidRPr="008B2EF4">
        <w:t>1</w:t>
      </w:r>
      <w:r w:rsidR="00DE118E">
        <w:t>.</w:t>
      </w:r>
      <w:r w:rsidR="00DE118E">
        <w:tab/>
        <w:t>W</w:t>
      </w:r>
      <w:r w:rsidRPr="008B2EF4">
        <w:t>ymogi obowiązkowe dla wszystkich typów użytkowania:</w:t>
      </w:r>
    </w:p>
    <w:p w14:paraId="6DD61726" w14:textId="6512E9DF" w:rsidR="000A6095" w:rsidRPr="00BA6475" w:rsidRDefault="00DE118E" w:rsidP="00BA6475">
      <w:pPr>
        <w:pStyle w:val="ZLITPKTzmpktliter"/>
        <w:rPr>
          <w:bCs w:val="0"/>
          <w:shd w:val="clear" w:color="auto" w:fill="FFFFFF"/>
        </w:rPr>
      </w:pPr>
      <w:r>
        <w:t>1)</w:t>
      </w:r>
      <w:r>
        <w:tab/>
      </w:r>
      <w:r w:rsidR="0074522D" w:rsidRPr="00BA6475">
        <w:rPr>
          <w:bCs w:val="0"/>
          <w:shd w:val="clear" w:color="auto" w:fill="FFFFFF"/>
        </w:rPr>
        <w:t>zakaz</w:t>
      </w:r>
      <w:r w:rsidR="00EF68A4">
        <w:rPr>
          <w:bCs w:val="0"/>
          <w:shd w:val="clear" w:color="auto" w:fill="FFFFFF"/>
        </w:rPr>
        <w:t xml:space="preserve"> </w:t>
      </w:r>
      <w:r w:rsidR="000A6095" w:rsidRPr="00BA6475">
        <w:rPr>
          <w:bCs w:val="0"/>
          <w:shd w:val="clear" w:color="auto" w:fill="FFFFFF"/>
        </w:rPr>
        <w:t>stosowania komunalnych osadów ściekowych</w:t>
      </w:r>
      <w:r w:rsidR="00842361" w:rsidRPr="00BA6475">
        <w:rPr>
          <w:bCs w:val="0"/>
          <w:shd w:val="clear" w:color="auto" w:fill="FFFFFF"/>
        </w:rPr>
        <w:t>;</w:t>
      </w:r>
      <w:r w:rsidR="000A6095" w:rsidRPr="00BA6475">
        <w:rPr>
          <w:bCs w:val="0"/>
          <w:shd w:val="clear" w:color="auto" w:fill="FFFFFF"/>
        </w:rPr>
        <w:t xml:space="preserve"> </w:t>
      </w:r>
    </w:p>
    <w:p w14:paraId="4942F76D" w14:textId="77777777" w:rsidR="000A6095" w:rsidRPr="00BA6475" w:rsidRDefault="00DE118E" w:rsidP="00BA6475">
      <w:pPr>
        <w:pStyle w:val="ZLITPKTzmpktliter"/>
        <w:rPr>
          <w:bCs w:val="0"/>
          <w:shd w:val="clear" w:color="auto" w:fill="FFFFFF"/>
        </w:rPr>
      </w:pPr>
      <w:r w:rsidRPr="00BA6475">
        <w:rPr>
          <w:bCs w:val="0"/>
          <w:shd w:val="clear" w:color="auto" w:fill="FFFFFF"/>
        </w:rPr>
        <w:t>2)</w:t>
      </w:r>
      <w:r w:rsidRPr="00BA6475">
        <w:rPr>
          <w:bCs w:val="0"/>
          <w:shd w:val="clear" w:color="auto" w:fill="FFFFFF"/>
        </w:rPr>
        <w:tab/>
      </w:r>
      <w:r w:rsidR="0074522D" w:rsidRPr="00BA6475">
        <w:rPr>
          <w:bCs w:val="0"/>
          <w:shd w:val="clear" w:color="auto" w:fill="FFFFFF"/>
        </w:rPr>
        <w:t xml:space="preserve">zakaz </w:t>
      </w:r>
      <w:r w:rsidR="000A6095" w:rsidRPr="00BA6475">
        <w:rPr>
          <w:bCs w:val="0"/>
          <w:shd w:val="clear" w:color="auto" w:fill="FFFFFF"/>
        </w:rPr>
        <w:t>przeorywania</w:t>
      </w:r>
      <w:r w:rsidR="00842361" w:rsidRPr="00BA6475">
        <w:rPr>
          <w:bCs w:val="0"/>
          <w:shd w:val="clear" w:color="auto" w:fill="FFFFFF"/>
        </w:rPr>
        <w:t>;</w:t>
      </w:r>
    </w:p>
    <w:p w14:paraId="291AFCB9" w14:textId="77777777" w:rsidR="000A6095" w:rsidRPr="00BA6475" w:rsidRDefault="00DE118E" w:rsidP="00BA6475">
      <w:pPr>
        <w:pStyle w:val="ZLITPKTzmpktliter"/>
        <w:rPr>
          <w:bCs w:val="0"/>
          <w:shd w:val="clear" w:color="auto" w:fill="FFFFFF"/>
        </w:rPr>
      </w:pPr>
      <w:r w:rsidRPr="00BA6475">
        <w:rPr>
          <w:bCs w:val="0"/>
          <w:shd w:val="clear" w:color="auto" w:fill="FFFFFF"/>
        </w:rPr>
        <w:t>3)</w:t>
      </w:r>
      <w:r w:rsidRPr="00BA6475">
        <w:rPr>
          <w:bCs w:val="0"/>
          <w:shd w:val="clear" w:color="auto" w:fill="FFFFFF"/>
        </w:rPr>
        <w:tab/>
      </w:r>
      <w:r w:rsidR="0074522D" w:rsidRPr="00BA6475">
        <w:rPr>
          <w:bCs w:val="0"/>
          <w:shd w:val="clear" w:color="auto" w:fill="FFFFFF"/>
        </w:rPr>
        <w:t xml:space="preserve">zakaz </w:t>
      </w:r>
      <w:r w:rsidR="000A6095" w:rsidRPr="00BA6475">
        <w:rPr>
          <w:bCs w:val="0"/>
          <w:shd w:val="clear" w:color="auto" w:fill="FFFFFF"/>
        </w:rPr>
        <w:t xml:space="preserve">włókowania i bronowania w okresie od dnia: </w:t>
      </w:r>
    </w:p>
    <w:p w14:paraId="0B5DFCCF" w14:textId="77777777" w:rsidR="000A6095" w:rsidRPr="00842361" w:rsidRDefault="00842361" w:rsidP="00BA6475">
      <w:pPr>
        <w:pStyle w:val="ZLITLITwPKTzmlitwpktliter"/>
      </w:pPr>
      <w:r>
        <w:t>a)</w:t>
      </w:r>
      <w:r>
        <w:tab/>
      </w:r>
      <w:r w:rsidR="000A6095" w:rsidRPr="00BA6475">
        <w:rPr>
          <w:rFonts w:ascii="Times New Roman" w:hAnsi="Times New Roman"/>
          <w:bCs w:val="0"/>
        </w:rPr>
        <w:t xml:space="preserve">1 kwietnia do dnia 1 września na obszarach nizinnych (poniżej 300 m n.p.m.), </w:t>
      </w:r>
    </w:p>
    <w:p w14:paraId="2FB83C22" w14:textId="77777777" w:rsidR="000A6095" w:rsidRPr="008B2EF4" w:rsidRDefault="00842361" w:rsidP="00BA6475">
      <w:pPr>
        <w:pStyle w:val="ZLITLITwPKTzmlitwpktliter"/>
      </w:pPr>
      <w:r>
        <w:rPr>
          <w:rFonts w:ascii="Times New Roman" w:hAnsi="Times New Roman"/>
          <w:bCs w:val="0"/>
        </w:rPr>
        <w:lastRenderedPageBreak/>
        <w:t>b)</w:t>
      </w:r>
      <w:r>
        <w:rPr>
          <w:rFonts w:ascii="Times New Roman" w:hAnsi="Times New Roman"/>
          <w:bCs w:val="0"/>
        </w:rPr>
        <w:tab/>
      </w:r>
      <w:r w:rsidR="000A6095" w:rsidRPr="00BA6475">
        <w:rPr>
          <w:rFonts w:ascii="Times New Roman" w:hAnsi="Times New Roman"/>
          <w:bCs w:val="0"/>
        </w:rPr>
        <w:t>15 kwietnia do dnia 1 września na obszarach wyżynnych i górskich (powyżej 300 m n</w:t>
      </w:r>
      <w:r w:rsidR="000A6095" w:rsidRPr="008B2EF4">
        <w:t>.p.m.)</w:t>
      </w:r>
      <w:r>
        <w:t>;</w:t>
      </w:r>
    </w:p>
    <w:p w14:paraId="49E7C143" w14:textId="43FC20A0" w:rsidR="000A6095" w:rsidRPr="00BA6475" w:rsidRDefault="00DE118E" w:rsidP="00BA6475">
      <w:pPr>
        <w:pStyle w:val="ZLITPKTzmpktliter"/>
        <w:rPr>
          <w:bCs w:val="0"/>
          <w:shd w:val="clear" w:color="auto" w:fill="FFFFFF"/>
        </w:rPr>
      </w:pPr>
      <w:r>
        <w:rPr>
          <w:bCs w:val="0"/>
          <w:shd w:val="clear" w:color="auto" w:fill="FFFFFF"/>
        </w:rPr>
        <w:t>4)</w:t>
      </w:r>
      <w:r>
        <w:rPr>
          <w:bCs w:val="0"/>
          <w:shd w:val="clear" w:color="auto" w:fill="FFFFFF"/>
        </w:rPr>
        <w:tab/>
      </w:r>
      <w:r w:rsidR="0074522D" w:rsidRPr="00BA6475">
        <w:rPr>
          <w:bCs w:val="0"/>
          <w:shd w:val="clear" w:color="auto" w:fill="FFFFFF"/>
        </w:rPr>
        <w:t xml:space="preserve">zakaz </w:t>
      </w:r>
      <w:r w:rsidR="000A6095" w:rsidRPr="00BA6475">
        <w:rPr>
          <w:bCs w:val="0"/>
          <w:shd w:val="clear" w:color="auto" w:fill="FFFFFF"/>
        </w:rPr>
        <w:t xml:space="preserve">stosowania środków ochrony roślin, z </w:t>
      </w:r>
      <w:r w:rsidR="001C55D7">
        <w:rPr>
          <w:bCs w:val="0"/>
          <w:shd w:val="clear" w:color="auto" w:fill="FFFFFF"/>
        </w:rPr>
        <w:t xml:space="preserve">wyłączeniem </w:t>
      </w:r>
      <w:r w:rsidR="000A6095" w:rsidRPr="00BA6475">
        <w:rPr>
          <w:bCs w:val="0"/>
          <w:shd w:val="clear" w:color="auto" w:fill="FFFFFF"/>
        </w:rPr>
        <w:t>selektywnego i miejscowego niszczenia uciążliwych gatunków inwazyjnych z zastosowaniem odpowiedniego sprzętu (np. mazaczy herbicydowych)</w:t>
      </w:r>
      <w:r w:rsidR="00842361">
        <w:rPr>
          <w:bCs w:val="0"/>
          <w:shd w:val="clear" w:color="auto" w:fill="FFFFFF"/>
        </w:rPr>
        <w:t>;</w:t>
      </w:r>
    </w:p>
    <w:p w14:paraId="5AEE0A2B" w14:textId="26D579AA" w:rsidR="000A6095" w:rsidRPr="00BA6475" w:rsidRDefault="00DE118E" w:rsidP="00BA6475">
      <w:pPr>
        <w:pStyle w:val="ZLITPKTzmpktliter"/>
        <w:rPr>
          <w:bCs w:val="0"/>
          <w:shd w:val="clear" w:color="auto" w:fill="FFFFFF"/>
        </w:rPr>
      </w:pPr>
      <w:r>
        <w:rPr>
          <w:bCs w:val="0"/>
          <w:shd w:val="clear" w:color="auto" w:fill="FFFFFF"/>
        </w:rPr>
        <w:t>5)</w:t>
      </w:r>
      <w:r>
        <w:rPr>
          <w:bCs w:val="0"/>
          <w:shd w:val="clear" w:color="auto" w:fill="FFFFFF"/>
        </w:rPr>
        <w:tab/>
      </w:r>
      <w:r w:rsidR="0074522D" w:rsidRPr="00BA6475">
        <w:rPr>
          <w:bCs w:val="0"/>
          <w:shd w:val="clear" w:color="auto" w:fill="FFFFFF"/>
        </w:rPr>
        <w:t xml:space="preserve">zakaz </w:t>
      </w:r>
      <w:r w:rsidR="000A6095" w:rsidRPr="00BA6475">
        <w:rPr>
          <w:bCs w:val="0"/>
          <w:shd w:val="clear" w:color="auto" w:fill="FFFFFF"/>
        </w:rPr>
        <w:t>tworzenia nowych</w:t>
      </w:r>
      <w:r w:rsidR="009F5E14">
        <w:rPr>
          <w:bCs w:val="0"/>
          <w:shd w:val="clear" w:color="auto" w:fill="FFFFFF"/>
        </w:rPr>
        <w:t xml:space="preserve"> oraz</w:t>
      </w:r>
      <w:r w:rsidR="000A6095" w:rsidRPr="00BA6475">
        <w:rPr>
          <w:bCs w:val="0"/>
          <w:shd w:val="clear" w:color="auto" w:fill="FFFFFF"/>
        </w:rPr>
        <w:t xml:space="preserve"> rozbudowy i odtwarzania istniejących urządzeń melioracji wodnych, z </w:t>
      </w:r>
      <w:r w:rsidR="00994AF0">
        <w:rPr>
          <w:bCs w:val="0"/>
          <w:shd w:val="clear" w:color="auto" w:fill="FFFFFF"/>
        </w:rPr>
        <w:t>wyłączeniem</w:t>
      </w:r>
      <w:r w:rsidR="00994AF0" w:rsidRPr="00BA6475">
        <w:rPr>
          <w:bCs w:val="0"/>
          <w:shd w:val="clear" w:color="auto" w:fill="FFFFFF"/>
        </w:rPr>
        <w:t xml:space="preserve"> </w:t>
      </w:r>
      <w:r w:rsidR="000A6095" w:rsidRPr="00BA6475">
        <w:rPr>
          <w:bCs w:val="0"/>
          <w:shd w:val="clear" w:color="auto" w:fill="FFFFFF"/>
        </w:rPr>
        <w:t>przypadków dotyczących dostosowania tych urządzeń do potrzeb związanych z utrzymaniem lub poprawą wartości przyrodniczej trwałego użytku zielonego, jeżeli takie działania zostaną dopuszczone przez doradcę rolnośrodowiskowego</w:t>
      </w:r>
      <w:r w:rsidR="00842361">
        <w:rPr>
          <w:bCs w:val="0"/>
          <w:shd w:val="clear" w:color="auto" w:fill="FFFFFF"/>
        </w:rPr>
        <w:t>;</w:t>
      </w:r>
    </w:p>
    <w:p w14:paraId="790903DC" w14:textId="77777777" w:rsidR="0074522D" w:rsidRPr="00BA6475" w:rsidRDefault="00DE118E" w:rsidP="00BA6475">
      <w:pPr>
        <w:pStyle w:val="ZLITPKTzmpktliter"/>
        <w:rPr>
          <w:bCs w:val="0"/>
          <w:shd w:val="clear" w:color="auto" w:fill="FFFFFF"/>
        </w:rPr>
      </w:pPr>
      <w:r>
        <w:rPr>
          <w:bCs w:val="0"/>
          <w:shd w:val="clear" w:color="auto" w:fill="FFFFFF"/>
        </w:rPr>
        <w:t>6)</w:t>
      </w:r>
      <w:r>
        <w:rPr>
          <w:bCs w:val="0"/>
          <w:shd w:val="clear" w:color="auto" w:fill="FFFFFF"/>
        </w:rPr>
        <w:tab/>
      </w:r>
      <w:r w:rsidR="0074522D" w:rsidRPr="00BA6475">
        <w:rPr>
          <w:bCs w:val="0"/>
          <w:shd w:val="clear" w:color="auto" w:fill="FFFFFF"/>
        </w:rPr>
        <w:t xml:space="preserve">zakaz </w:t>
      </w:r>
      <w:r w:rsidR="000A6095" w:rsidRPr="00BA6475">
        <w:rPr>
          <w:bCs w:val="0"/>
          <w:shd w:val="clear" w:color="auto" w:fill="FFFFFF"/>
        </w:rPr>
        <w:t>składowania biomasy wśród kęp drzew i zarośli, w rowach, jarach i innych obniżeniach terenu (położonych na działkach zadeklarowanych we wniosku o przyznanie płatności rolno-środowiskowo-klimatycznej)</w:t>
      </w:r>
      <w:r w:rsidR="00842361">
        <w:rPr>
          <w:bCs w:val="0"/>
          <w:shd w:val="clear" w:color="auto" w:fill="FFFFFF"/>
        </w:rPr>
        <w:t>;</w:t>
      </w:r>
    </w:p>
    <w:p w14:paraId="69E612DE" w14:textId="664A2439" w:rsidR="000A6095" w:rsidRPr="008B2EF4" w:rsidRDefault="00DE118E" w:rsidP="00BA6475">
      <w:pPr>
        <w:pStyle w:val="ZLITPKTzmpktliter"/>
      </w:pPr>
      <w:r>
        <w:rPr>
          <w:bCs w:val="0"/>
          <w:shd w:val="clear" w:color="auto" w:fill="FFFFFF"/>
        </w:rPr>
        <w:t>7)</w:t>
      </w:r>
      <w:r>
        <w:rPr>
          <w:bCs w:val="0"/>
          <w:shd w:val="clear" w:color="auto" w:fill="FFFFFF"/>
        </w:rPr>
        <w:tab/>
      </w:r>
      <w:r w:rsidR="0074522D" w:rsidRPr="00BA6475">
        <w:rPr>
          <w:bCs w:val="0"/>
          <w:shd w:val="clear" w:color="auto" w:fill="FFFFFF"/>
        </w:rPr>
        <w:t>d</w:t>
      </w:r>
      <w:r w:rsidR="000A6095" w:rsidRPr="00BA6475">
        <w:rPr>
          <w:bCs w:val="0"/>
          <w:shd w:val="clear" w:color="auto" w:fill="FFFFFF"/>
        </w:rPr>
        <w:t>opuszcza</w:t>
      </w:r>
      <w:r w:rsidR="002610C6">
        <w:rPr>
          <w:bCs w:val="0"/>
          <w:shd w:val="clear" w:color="auto" w:fill="FFFFFF"/>
        </w:rPr>
        <w:t xml:space="preserve"> się </w:t>
      </w:r>
      <w:r w:rsidR="000A6095" w:rsidRPr="00BA6475">
        <w:rPr>
          <w:bCs w:val="0"/>
          <w:shd w:val="clear" w:color="auto" w:fill="FFFFFF"/>
        </w:rPr>
        <w:t>ograniczone</w:t>
      </w:r>
      <w:r w:rsidR="000A6095" w:rsidRPr="008B2EF4">
        <w:t xml:space="preserve"> nawożenie do 60 kg N/ha</w:t>
      </w:r>
      <w:r w:rsidR="00DF3065">
        <w:t>/</w:t>
      </w:r>
      <w:r w:rsidR="000A6095" w:rsidRPr="008B2EF4">
        <w:t xml:space="preserve">rok, z wyłączeniem obszarów </w:t>
      </w:r>
      <w:r w:rsidR="0074522D" w:rsidRPr="008B2EF4">
        <w:rPr>
          <w:color w:val="212121"/>
          <w:shd w:val="clear" w:color="auto" w:fill="FFFFFF"/>
        </w:rPr>
        <w:t>nawożonych</w:t>
      </w:r>
      <w:r w:rsidR="0074522D" w:rsidRPr="008B2EF4">
        <w:t xml:space="preserve"> przez namuły rzeczne</w:t>
      </w:r>
      <w:r w:rsidR="00842361">
        <w:t>.</w:t>
      </w:r>
    </w:p>
    <w:p w14:paraId="3A6EC9E8" w14:textId="77777777" w:rsidR="000A6095" w:rsidRPr="008B2EF4" w:rsidRDefault="0074522D" w:rsidP="00BA6475">
      <w:pPr>
        <w:pStyle w:val="ZLITUSTzmustliter"/>
      </w:pPr>
      <w:r w:rsidRPr="008B2EF4">
        <w:t>2</w:t>
      </w:r>
      <w:r w:rsidR="00DE118E">
        <w:t>.</w:t>
      </w:r>
      <w:r w:rsidR="00DE118E">
        <w:tab/>
      </w:r>
      <w:r w:rsidR="00DE118E" w:rsidRPr="00465C9F">
        <w:rPr>
          <w:highlight w:val="yellow"/>
          <w:rPrChange w:id="0" w:author="Ewa Kłosińska" w:date="2022-03-10T10:14:00Z">
            <w:rPr/>
          </w:rPrChange>
        </w:rPr>
        <w:t>W</w:t>
      </w:r>
      <w:r w:rsidR="000A6095" w:rsidRPr="00465C9F">
        <w:rPr>
          <w:highlight w:val="yellow"/>
          <w:rPrChange w:id="1" w:author="Ewa Kłosińska" w:date="2022-03-10T10:14:00Z">
            <w:rPr/>
          </w:rPrChange>
        </w:rPr>
        <w:t>ymogi obowiązkowe przy użytkowaniu kośnym:</w:t>
      </w:r>
    </w:p>
    <w:p w14:paraId="47449B67" w14:textId="77777777" w:rsidR="000A6095" w:rsidRPr="00BA6475" w:rsidRDefault="00842361" w:rsidP="00BA6475">
      <w:pPr>
        <w:pStyle w:val="ZLITPKTzmpktliter"/>
        <w:rPr>
          <w:bCs w:val="0"/>
          <w:shd w:val="clear" w:color="auto" w:fill="FFFFFF"/>
        </w:rPr>
      </w:pPr>
      <w:r>
        <w:rPr>
          <w:bCs w:val="0"/>
          <w:shd w:val="clear" w:color="auto" w:fill="FFFFFF"/>
        </w:rPr>
        <w:t>1)</w:t>
      </w:r>
      <w:r>
        <w:rPr>
          <w:bCs w:val="0"/>
          <w:shd w:val="clear" w:color="auto" w:fill="FFFFFF"/>
        </w:rPr>
        <w:tab/>
      </w:r>
      <w:r w:rsidR="000A6095" w:rsidRPr="00BA6475">
        <w:rPr>
          <w:bCs w:val="0"/>
          <w:shd w:val="clear" w:color="auto" w:fill="FFFFFF"/>
        </w:rPr>
        <w:t>częstotliwość koszenia: dwa pokosy w roku</w:t>
      </w:r>
      <w:r>
        <w:rPr>
          <w:bCs w:val="0"/>
          <w:shd w:val="clear" w:color="auto" w:fill="FFFFFF"/>
        </w:rPr>
        <w:t>;</w:t>
      </w:r>
    </w:p>
    <w:p w14:paraId="2E0A9B41" w14:textId="77777777" w:rsidR="000A6095" w:rsidRPr="00BA6475" w:rsidRDefault="00842361" w:rsidP="00BA6475">
      <w:pPr>
        <w:pStyle w:val="ZLITPKTzmpktliter"/>
        <w:rPr>
          <w:bCs w:val="0"/>
          <w:shd w:val="clear" w:color="auto" w:fill="FFFFFF"/>
        </w:rPr>
      </w:pPr>
      <w:r>
        <w:rPr>
          <w:bCs w:val="0"/>
          <w:shd w:val="clear" w:color="auto" w:fill="FFFFFF"/>
        </w:rPr>
        <w:t>2)</w:t>
      </w:r>
      <w:r>
        <w:rPr>
          <w:bCs w:val="0"/>
          <w:shd w:val="clear" w:color="auto" w:fill="FFFFFF"/>
        </w:rPr>
        <w:tab/>
      </w:r>
      <w:r w:rsidR="000A6095" w:rsidRPr="00BA6475">
        <w:rPr>
          <w:bCs w:val="0"/>
          <w:shd w:val="clear" w:color="auto" w:fill="FFFFFF"/>
        </w:rPr>
        <w:t>koszenie w terminie określonym przez doradcę rolnośrodowiskowego, przy czym termin ten rozpoczyna się nie wcześniej niż w dniu 1 czerwca i kończy się nie później niż w dniu 30 września</w:t>
      </w:r>
      <w:r>
        <w:rPr>
          <w:bCs w:val="0"/>
          <w:shd w:val="clear" w:color="auto" w:fill="FFFFFF"/>
        </w:rPr>
        <w:t>;</w:t>
      </w:r>
    </w:p>
    <w:p w14:paraId="67F2E879" w14:textId="2AF5106F" w:rsidR="000A6095" w:rsidRPr="00BA6475" w:rsidRDefault="00842361" w:rsidP="00BA6475">
      <w:pPr>
        <w:pStyle w:val="ZLITPKTzmpktliter"/>
        <w:rPr>
          <w:bCs w:val="0"/>
          <w:shd w:val="clear" w:color="auto" w:fill="FFFFFF"/>
        </w:rPr>
      </w:pPr>
      <w:r>
        <w:rPr>
          <w:bCs w:val="0"/>
          <w:shd w:val="clear" w:color="auto" w:fill="FFFFFF"/>
        </w:rPr>
        <w:t>3)</w:t>
      </w:r>
      <w:r>
        <w:rPr>
          <w:bCs w:val="0"/>
          <w:shd w:val="clear" w:color="auto" w:fill="FFFFFF"/>
        </w:rPr>
        <w:tab/>
      </w:r>
      <w:bookmarkStart w:id="2" w:name="_Hlk97799804"/>
      <w:r w:rsidR="000A6095" w:rsidRPr="00BA6475">
        <w:rPr>
          <w:bCs w:val="0"/>
          <w:shd w:val="clear" w:color="auto" w:fill="FFFFFF"/>
        </w:rPr>
        <w:t>zebranie i usunięcie skoszonej biomasy (w tym zakaz pozostawiania rozdrobnionej biomasy); w terminie do 2 tygodni po pokosie biomas</w:t>
      </w:r>
      <w:r w:rsidR="002610C6">
        <w:rPr>
          <w:bCs w:val="0"/>
          <w:shd w:val="clear" w:color="auto" w:fill="FFFFFF"/>
        </w:rPr>
        <w:t>ę</w:t>
      </w:r>
      <w:r w:rsidR="000A6095" w:rsidRPr="00BA6475">
        <w:rPr>
          <w:bCs w:val="0"/>
          <w:shd w:val="clear" w:color="auto" w:fill="FFFFFF"/>
        </w:rPr>
        <w:t xml:space="preserve"> usu</w:t>
      </w:r>
      <w:r w:rsidR="002610C6">
        <w:rPr>
          <w:bCs w:val="0"/>
          <w:shd w:val="clear" w:color="auto" w:fill="FFFFFF"/>
        </w:rPr>
        <w:t xml:space="preserve">wa się </w:t>
      </w:r>
      <w:r w:rsidR="000A6095" w:rsidRPr="00BA6475">
        <w:rPr>
          <w:bCs w:val="0"/>
          <w:shd w:val="clear" w:color="auto" w:fill="FFFFFF"/>
        </w:rPr>
        <w:t>z działki rolnej lub u</w:t>
      </w:r>
      <w:r w:rsidR="002610C6">
        <w:rPr>
          <w:bCs w:val="0"/>
          <w:shd w:val="clear" w:color="auto" w:fill="FFFFFF"/>
        </w:rPr>
        <w:t>kłada</w:t>
      </w:r>
      <w:r w:rsidR="000A6095" w:rsidRPr="00BA6475">
        <w:rPr>
          <w:bCs w:val="0"/>
          <w:shd w:val="clear" w:color="auto" w:fill="FFFFFF"/>
        </w:rPr>
        <w:t xml:space="preserve"> w pryzmy, w tym pryzmy balotowe, stogi lub brogi; w przypadku ułożenia biomasy w pryzmy, w tym pryzmy balotowe, stogi lub brogi, usu</w:t>
      </w:r>
      <w:r w:rsidR="002610C6">
        <w:rPr>
          <w:bCs w:val="0"/>
          <w:shd w:val="clear" w:color="auto" w:fill="FFFFFF"/>
        </w:rPr>
        <w:t xml:space="preserve">wa się ją </w:t>
      </w:r>
      <w:r w:rsidR="000A6095" w:rsidRPr="00BA6475">
        <w:rPr>
          <w:bCs w:val="0"/>
          <w:shd w:val="clear" w:color="auto" w:fill="FFFFFF"/>
        </w:rPr>
        <w:t>z działki rolnej nie później niż do dnia 1 marca kolejnego roku</w:t>
      </w:r>
      <w:r>
        <w:rPr>
          <w:bCs w:val="0"/>
          <w:shd w:val="clear" w:color="auto" w:fill="FFFFFF"/>
        </w:rPr>
        <w:t>;</w:t>
      </w:r>
    </w:p>
    <w:bookmarkEnd w:id="2"/>
    <w:p w14:paraId="6CCD5E51" w14:textId="33754CB8" w:rsidR="000A6095" w:rsidRPr="00C86CC9" w:rsidRDefault="00842361" w:rsidP="00BA6475">
      <w:pPr>
        <w:pStyle w:val="ZLITPKTzmpktliter"/>
        <w:rPr>
          <w:bCs w:val="0"/>
          <w:highlight w:val="yellow"/>
          <w:shd w:val="clear" w:color="auto" w:fill="FFFFFF"/>
        </w:rPr>
      </w:pPr>
      <w:r>
        <w:rPr>
          <w:bCs w:val="0"/>
          <w:shd w:val="clear" w:color="auto" w:fill="FFFFFF"/>
        </w:rPr>
        <w:t>4)</w:t>
      </w:r>
      <w:r>
        <w:rPr>
          <w:bCs w:val="0"/>
          <w:shd w:val="clear" w:color="auto" w:fill="FFFFFF"/>
        </w:rPr>
        <w:tab/>
      </w:r>
      <w:r w:rsidR="000A6095" w:rsidRPr="00BA6475">
        <w:rPr>
          <w:bCs w:val="0"/>
          <w:shd w:val="clear" w:color="auto" w:fill="FFFFFF"/>
        </w:rPr>
        <w:t>pozostawienie nieskoszonego fragmentu działki rolnej o powierzchni wynoszącej 5–10% powierzchni tej działki; w obydwu stosowanych pokosach pozostawi</w:t>
      </w:r>
      <w:r w:rsidR="002610C6">
        <w:rPr>
          <w:bCs w:val="0"/>
          <w:shd w:val="clear" w:color="auto" w:fill="FFFFFF"/>
        </w:rPr>
        <w:t>a</w:t>
      </w:r>
      <w:r w:rsidR="000A6095" w:rsidRPr="00BA6475">
        <w:rPr>
          <w:bCs w:val="0"/>
          <w:shd w:val="clear" w:color="auto" w:fill="FFFFFF"/>
        </w:rPr>
        <w:t xml:space="preserve"> </w:t>
      </w:r>
      <w:r w:rsidR="002610C6">
        <w:rPr>
          <w:bCs w:val="0"/>
          <w:shd w:val="clear" w:color="auto" w:fill="FFFFFF"/>
        </w:rPr>
        <w:t xml:space="preserve">się </w:t>
      </w:r>
      <w:r w:rsidR="000A6095" w:rsidRPr="00BA6475">
        <w:rPr>
          <w:bCs w:val="0"/>
          <w:shd w:val="clear" w:color="auto" w:fill="FFFFFF"/>
        </w:rPr>
        <w:t xml:space="preserve">te same fragmenty działki rolnej nieskoszone; </w:t>
      </w:r>
      <w:r w:rsidR="000A6095" w:rsidRPr="00C86CC9">
        <w:rPr>
          <w:bCs w:val="0"/>
          <w:shd w:val="clear" w:color="auto" w:fill="FFFFFF"/>
        </w:rPr>
        <w:t xml:space="preserve">dopuszcza się </w:t>
      </w:r>
      <w:r w:rsidR="00C86CC9" w:rsidRPr="00C86CC9">
        <w:rPr>
          <w:bCs w:val="0"/>
          <w:shd w:val="clear" w:color="auto" w:fill="FFFFFF"/>
        </w:rPr>
        <w:t xml:space="preserve">możliwość niepozostawienia </w:t>
      </w:r>
      <w:r w:rsidR="000A6095" w:rsidRPr="00C86CC9">
        <w:rPr>
          <w:bCs w:val="0"/>
          <w:shd w:val="clear" w:color="auto" w:fill="FFFFFF"/>
        </w:rPr>
        <w:t>fragmentów nieskoszonych w przypadku działek rolnych</w:t>
      </w:r>
      <w:r w:rsidR="00C86CC9" w:rsidRPr="00C86CC9">
        <w:rPr>
          <w:bCs w:val="0"/>
          <w:shd w:val="clear" w:color="auto" w:fill="FFFFFF"/>
        </w:rPr>
        <w:t>, które</w:t>
      </w:r>
      <w:r w:rsidR="000A6095" w:rsidRPr="00C86CC9">
        <w:rPr>
          <w:bCs w:val="0"/>
          <w:shd w:val="clear" w:color="auto" w:fill="FFFFFF"/>
        </w:rPr>
        <w:t xml:space="preserve"> nie</w:t>
      </w:r>
      <w:r w:rsidR="00C86CC9" w:rsidRPr="00C86CC9">
        <w:rPr>
          <w:bCs w:val="0"/>
          <w:shd w:val="clear" w:color="auto" w:fill="FFFFFF"/>
        </w:rPr>
        <w:t xml:space="preserve"> </w:t>
      </w:r>
      <w:r w:rsidR="000A6095" w:rsidRPr="00C86CC9">
        <w:rPr>
          <w:bCs w:val="0"/>
          <w:shd w:val="clear" w:color="auto" w:fill="FFFFFF"/>
        </w:rPr>
        <w:t>przekraczają powierzchni 1 ha</w:t>
      </w:r>
      <w:r w:rsidRPr="00C86CC9">
        <w:rPr>
          <w:bCs w:val="0"/>
          <w:shd w:val="clear" w:color="auto" w:fill="FFFFFF"/>
        </w:rPr>
        <w:t>.</w:t>
      </w:r>
    </w:p>
    <w:p w14:paraId="1DA84D01" w14:textId="07A2D4D8" w:rsidR="000A6095" w:rsidRPr="008B2EF4" w:rsidRDefault="0074522D" w:rsidP="00BA6475">
      <w:pPr>
        <w:pStyle w:val="ZLITUSTzmustliter"/>
      </w:pPr>
      <w:r w:rsidRPr="008B2EF4">
        <w:t>3</w:t>
      </w:r>
      <w:r w:rsidR="00DE118E">
        <w:t>.</w:t>
      </w:r>
      <w:r w:rsidR="00DE118E">
        <w:tab/>
      </w:r>
      <w:r w:rsidR="00DE118E" w:rsidRPr="00465C9F">
        <w:rPr>
          <w:highlight w:val="yellow"/>
          <w:rPrChange w:id="3" w:author="Ewa Kłosińska" w:date="2022-03-10T10:17:00Z">
            <w:rPr/>
          </w:rPrChange>
        </w:rPr>
        <w:t>W</w:t>
      </w:r>
      <w:r w:rsidR="000A6095" w:rsidRPr="00465C9F">
        <w:rPr>
          <w:highlight w:val="yellow"/>
          <w:rPrChange w:id="4" w:author="Ewa Kłosińska" w:date="2022-03-10T10:17:00Z">
            <w:rPr/>
          </w:rPrChange>
        </w:rPr>
        <w:t>ymogi obowiązkowe przy użytkowaniu kośno-pastwiskowym:</w:t>
      </w:r>
      <w:r w:rsidR="000A6095" w:rsidRPr="008B2EF4">
        <w:rPr>
          <w:u w:val="single"/>
        </w:rPr>
        <w:t xml:space="preserve"> </w:t>
      </w:r>
    </w:p>
    <w:p w14:paraId="5C9ED157" w14:textId="77777777" w:rsidR="000A6095" w:rsidRPr="00BA6475" w:rsidRDefault="00842361" w:rsidP="00BA6475">
      <w:pPr>
        <w:pStyle w:val="ZLITPKTzmpktliter"/>
        <w:rPr>
          <w:bCs w:val="0"/>
          <w:shd w:val="clear" w:color="auto" w:fill="FFFFFF"/>
        </w:rPr>
      </w:pPr>
      <w:r>
        <w:rPr>
          <w:bCs w:val="0"/>
          <w:shd w:val="clear" w:color="auto" w:fill="FFFFFF"/>
        </w:rPr>
        <w:t>1)</w:t>
      </w:r>
      <w:r>
        <w:rPr>
          <w:bCs w:val="0"/>
          <w:shd w:val="clear" w:color="auto" w:fill="FFFFFF"/>
        </w:rPr>
        <w:tab/>
      </w:r>
      <w:r w:rsidR="000A6095" w:rsidRPr="00BA6475">
        <w:rPr>
          <w:bCs w:val="0"/>
          <w:shd w:val="clear" w:color="auto" w:fill="FFFFFF"/>
        </w:rPr>
        <w:t>częstotliwość koszenia: jeden pokos w roku</w:t>
      </w:r>
      <w:r>
        <w:rPr>
          <w:bCs w:val="0"/>
          <w:shd w:val="clear" w:color="auto" w:fill="FFFFFF"/>
        </w:rPr>
        <w:t>;</w:t>
      </w:r>
    </w:p>
    <w:p w14:paraId="53D1D65D" w14:textId="77777777" w:rsidR="000A6095" w:rsidRPr="00BA6475" w:rsidRDefault="00842361" w:rsidP="00BA6475">
      <w:pPr>
        <w:pStyle w:val="ZLITPKTzmpktliter"/>
        <w:rPr>
          <w:bCs w:val="0"/>
          <w:shd w:val="clear" w:color="auto" w:fill="FFFFFF"/>
        </w:rPr>
      </w:pPr>
      <w:r>
        <w:rPr>
          <w:bCs w:val="0"/>
          <w:shd w:val="clear" w:color="auto" w:fill="FFFFFF"/>
        </w:rPr>
        <w:lastRenderedPageBreak/>
        <w:t>2)</w:t>
      </w:r>
      <w:r>
        <w:rPr>
          <w:bCs w:val="0"/>
          <w:shd w:val="clear" w:color="auto" w:fill="FFFFFF"/>
        </w:rPr>
        <w:tab/>
      </w:r>
      <w:r w:rsidR="000A6095" w:rsidRPr="00BA6475">
        <w:rPr>
          <w:bCs w:val="0"/>
          <w:shd w:val="clear" w:color="auto" w:fill="FFFFFF"/>
        </w:rPr>
        <w:t>koszenie w terminie określonym przez doradcę rolnośrodowiskowego, przy czym termin ten rozpoczyna się nie wcześniej niż w dniu 1 czerwca i kończy się nie później niż w dniu 30 września</w:t>
      </w:r>
      <w:r>
        <w:rPr>
          <w:bCs w:val="0"/>
          <w:shd w:val="clear" w:color="auto" w:fill="FFFFFF"/>
        </w:rPr>
        <w:t>;</w:t>
      </w:r>
    </w:p>
    <w:p w14:paraId="34198CDF" w14:textId="0C5AD495" w:rsidR="000A6095" w:rsidRPr="00BA6475" w:rsidRDefault="00842361" w:rsidP="00BA6475">
      <w:pPr>
        <w:pStyle w:val="ZLITPKTzmpktliter"/>
        <w:rPr>
          <w:bCs w:val="0"/>
          <w:shd w:val="clear" w:color="auto" w:fill="FFFFFF"/>
        </w:rPr>
      </w:pPr>
      <w:r>
        <w:rPr>
          <w:bCs w:val="0"/>
          <w:shd w:val="clear" w:color="auto" w:fill="FFFFFF"/>
        </w:rPr>
        <w:t>3)</w:t>
      </w:r>
      <w:r>
        <w:rPr>
          <w:bCs w:val="0"/>
          <w:shd w:val="clear" w:color="auto" w:fill="FFFFFF"/>
        </w:rPr>
        <w:tab/>
      </w:r>
      <w:r w:rsidR="000A6095" w:rsidRPr="00BA6475">
        <w:rPr>
          <w:bCs w:val="0"/>
          <w:shd w:val="clear" w:color="auto" w:fill="FFFFFF"/>
        </w:rPr>
        <w:t>zebranie i usunięcie skoszonej biomasy (w tym zakaz pozostawiania rozdrobnionej biomasy); w terminie do 2 tygodni po pokosie biomas</w:t>
      </w:r>
      <w:r w:rsidR="0004172B">
        <w:rPr>
          <w:bCs w:val="0"/>
          <w:shd w:val="clear" w:color="auto" w:fill="FFFFFF"/>
        </w:rPr>
        <w:t>ę</w:t>
      </w:r>
      <w:r w:rsidR="000A6095" w:rsidRPr="00BA6475">
        <w:rPr>
          <w:bCs w:val="0"/>
          <w:shd w:val="clear" w:color="auto" w:fill="FFFFFF"/>
        </w:rPr>
        <w:t xml:space="preserve"> usu</w:t>
      </w:r>
      <w:r w:rsidR="0004172B">
        <w:rPr>
          <w:bCs w:val="0"/>
          <w:shd w:val="clear" w:color="auto" w:fill="FFFFFF"/>
        </w:rPr>
        <w:t xml:space="preserve">wa się </w:t>
      </w:r>
      <w:r w:rsidR="000A6095" w:rsidRPr="00BA6475">
        <w:rPr>
          <w:bCs w:val="0"/>
          <w:shd w:val="clear" w:color="auto" w:fill="FFFFFF"/>
        </w:rPr>
        <w:t>z działki rolnej lub u</w:t>
      </w:r>
      <w:r w:rsidR="0004172B">
        <w:rPr>
          <w:bCs w:val="0"/>
          <w:shd w:val="clear" w:color="auto" w:fill="FFFFFF"/>
        </w:rPr>
        <w:t>kłada</w:t>
      </w:r>
      <w:r w:rsidR="000A6095" w:rsidRPr="00BA6475">
        <w:rPr>
          <w:bCs w:val="0"/>
          <w:shd w:val="clear" w:color="auto" w:fill="FFFFFF"/>
        </w:rPr>
        <w:t xml:space="preserve"> w pryzmy, w tym pryzmy balotowe, stogi lub brogi; w przypadku ułożenia biomasy w pryzmy, w tym pryzmy balotowe, stogi lub brogi, usu</w:t>
      </w:r>
      <w:r w:rsidR="0004172B">
        <w:rPr>
          <w:bCs w:val="0"/>
          <w:shd w:val="clear" w:color="auto" w:fill="FFFFFF"/>
        </w:rPr>
        <w:t xml:space="preserve">wa się ją </w:t>
      </w:r>
      <w:r w:rsidR="000A6095" w:rsidRPr="00BA6475">
        <w:rPr>
          <w:bCs w:val="0"/>
          <w:shd w:val="clear" w:color="auto" w:fill="FFFFFF"/>
        </w:rPr>
        <w:t>z działki rolnej nie później niż do dnia 1 marca kolejnego roku</w:t>
      </w:r>
      <w:r>
        <w:rPr>
          <w:bCs w:val="0"/>
          <w:shd w:val="clear" w:color="auto" w:fill="FFFFFF"/>
        </w:rPr>
        <w:t>;</w:t>
      </w:r>
    </w:p>
    <w:p w14:paraId="533E0DBE" w14:textId="321FEFD6" w:rsidR="000A6095" w:rsidRPr="00BA6475" w:rsidRDefault="00842361" w:rsidP="00BA6475">
      <w:pPr>
        <w:pStyle w:val="ZLITPKTzmpktliter"/>
        <w:rPr>
          <w:bCs w:val="0"/>
          <w:shd w:val="clear" w:color="auto" w:fill="FFFFFF"/>
        </w:rPr>
      </w:pPr>
      <w:r>
        <w:rPr>
          <w:bCs w:val="0"/>
          <w:shd w:val="clear" w:color="auto" w:fill="FFFFFF"/>
        </w:rPr>
        <w:t>4)</w:t>
      </w:r>
      <w:r>
        <w:rPr>
          <w:bCs w:val="0"/>
          <w:shd w:val="clear" w:color="auto" w:fill="FFFFFF"/>
        </w:rPr>
        <w:tab/>
      </w:r>
      <w:r w:rsidR="000A6095" w:rsidRPr="00BA6475">
        <w:rPr>
          <w:bCs w:val="0"/>
          <w:shd w:val="clear" w:color="auto" w:fill="FFFFFF"/>
        </w:rPr>
        <w:t xml:space="preserve">pozostawienie nieskoszonego fragmentu działki rolnej o powierzchni wynoszącej 5–10% powierzchni tej działki; dopuszcza się </w:t>
      </w:r>
      <w:r w:rsidR="009F5E14">
        <w:rPr>
          <w:bCs w:val="0"/>
          <w:shd w:val="clear" w:color="auto" w:fill="FFFFFF"/>
        </w:rPr>
        <w:t xml:space="preserve">możliwość </w:t>
      </w:r>
      <w:r w:rsidR="000A6095" w:rsidRPr="00BA6475">
        <w:rPr>
          <w:bCs w:val="0"/>
          <w:shd w:val="clear" w:color="auto" w:fill="FFFFFF"/>
        </w:rPr>
        <w:t>niepozostawi</w:t>
      </w:r>
      <w:r w:rsidR="009F5E14">
        <w:rPr>
          <w:bCs w:val="0"/>
          <w:shd w:val="clear" w:color="auto" w:fill="FFFFFF"/>
        </w:rPr>
        <w:t>e</w:t>
      </w:r>
      <w:r w:rsidR="000A6095" w:rsidRPr="00BA6475">
        <w:rPr>
          <w:bCs w:val="0"/>
          <w:shd w:val="clear" w:color="auto" w:fill="FFFFFF"/>
        </w:rPr>
        <w:t>ni</w:t>
      </w:r>
      <w:r w:rsidR="009F5E14">
        <w:rPr>
          <w:bCs w:val="0"/>
          <w:shd w:val="clear" w:color="auto" w:fill="FFFFFF"/>
        </w:rPr>
        <w:t>a</w:t>
      </w:r>
      <w:r w:rsidR="000A6095" w:rsidRPr="00BA6475">
        <w:rPr>
          <w:bCs w:val="0"/>
          <w:shd w:val="clear" w:color="auto" w:fill="FFFFFF"/>
        </w:rPr>
        <w:t xml:space="preserve"> fragmentów nieskoszonych w przypadku</w:t>
      </w:r>
      <w:r w:rsidR="000A6095" w:rsidRPr="00BA6475" w:rsidDel="00032861">
        <w:rPr>
          <w:bCs w:val="0"/>
          <w:shd w:val="clear" w:color="auto" w:fill="FFFFFF"/>
        </w:rPr>
        <w:t xml:space="preserve"> </w:t>
      </w:r>
      <w:r w:rsidR="000A6095" w:rsidRPr="00BA6475">
        <w:rPr>
          <w:bCs w:val="0"/>
          <w:shd w:val="clear" w:color="auto" w:fill="FFFFFF"/>
        </w:rPr>
        <w:t>działek rolnych</w:t>
      </w:r>
      <w:r w:rsidR="009F5E14">
        <w:rPr>
          <w:bCs w:val="0"/>
          <w:shd w:val="clear" w:color="auto" w:fill="FFFFFF"/>
        </w:rPr>
        <w:t>, które</w:t>
      </w:r>
      <w:r w:rsidR="000A6095" w:rsidRPr="00BA6475">
        <w:rPr>
          <w:bCs w:val="0"/>
          <w:shd w:val="clear" w:color="auto" w:fill="FFFFFF"/>
        </w:rPr>
        <w:t xml:space="preserve"> nie</w:t>
      </w:r>
      <w:r w:rsidR="008004B1">
        <w:rPr>
          <w:bCs w:val="0"/>
          <w:shd w:val="clear" w:color="auto" w:fill="FFFFFF"/>
        </w:rPr>
        <w:t xml:space="preserve"> </w:t>
      </w:r>
      <w:r w:rsidR="000A6095" w:rsidRPr="00BA6475">
        <w:rPr>
          <w:bCs w:val="0"/>
          <w:shd w:val="clear" w:color="auto" w:fill="FFFFFF"/>
        </w:rPr>
        <w:t>przekraczają powierzchni 1 ha</w:t>
      </w:r>
      <w:r>
        <w:rPr>
          <w:bCs w:val="0"/>
          <w:shd w:val="clear" w:color="auto" w:fill="FFFFFF"/>
        </w:rPr>
        <w:t>;</w:t>
      </w:r>
    </w:p>
    <w:p w14:paraId="0EA21DD9" w14:textId="77777777" w:rsidR="000A6095" w:rsidRPr="00BA6475" w:rsidRDefault="00842361" w:rsidP="00BA6475">
      <w:pPr>
        <w:pStyle w:val="ZLITPKTzmpktliter"/>
        <w:rPr>
          <w:bCs w:val="0"/>
          <w:shd w:val="clear" w:color="auto" w:fill="FFFFFF"/>
        </w:rPr>
      </w:pPr>
      <w:r>
        <w:rPr>
          <w:bCs w:val="0"/>
          <w:shd w:val="clear" w:color="auto" w:fill="FFFFFF"/>
        </w:rPr>
        <w:t>5)</w:t>
      </w:r>
      <w:r>
        <w:rPr>
          <w:bCs w:val="0"/>
          <w:shd w:val="clear" w:color="auto" w:fill="FFFFFF"/>
        </w:rPr>
        <w:tab/>
      </w:r>
      <w:bookmarkStart w:id="5" w:name="_Hlk97800104"/>
      <w:r w:rsidR="000A6095" w:rsidRPr="00BA6475">
        <w:rPr>
          <w:bCs w:val="0"/>
          <w:shd w:val="clear" w:color="auto" w:fill="FFFFFF"/>
        </w:rPr>
        <w:t>wypas w terminie określonym przez doradcę rolnośrodowiskowego, przy czym termin ten rozpoczyna się nie wcześniej niż w dniu 1 maja i kończy się nie później niż w dniu 15 października na obszarach do 300 m n.p.m. lub rozpoczyna się nie wcześniej niż w dniu 20 maja i kończy się nie później niż w dniu 1 października na obszarach powyżej 300 m n.p.m., przy obsadzie zwierząt wynoszącej od 0,3 DJP/ha do 1,5 DJP/ha gruntów objętych wsparciem w ramach pakietu</w:t>
      </w:r>
      <w:r>
        <w:rPr>
          <w:bCs w:val="0"/>
          <w:shd w:val="clear" w:color="auto" w:fill="FFFFFF"/>
        </w:rPr>
        <w:t>.</w:t>
      </w:r>
    </w:p>
    <w:bookmarkEnd w:id="5"/>
    <w:p w14:paraId="7C5FCFEA" w14:textId="77777777" w:rsidR="000A6095" w:rsidRPr="008B2EF4" w:rsidRDefault="0074522D" w:rsidP="00BA6475">
      <w:pPr>
        <w:pStyle w:val="ZLITUSTzmustliter"/>
      </w:pPr>
      <w:r w:rsidRPr="008B2EF4">
        <w:t>4</w:t>
      </w:r>
      <w:r w:rsidR="00DE118E">
        <w:t>.</w:t>
      </w:r>
      <w:r w:rsidR="00DE118E">
        <w:tab/>
      </w:r>
      <w:r w:rsidR="00DE118E" w:rsidRPr="00465C9F">
        <w:rPr>
          <w:highlight w:val="yellow"/>
          <w:rPrChange w:id="6" w:author="Ewa Kłosińska" w:date="2022-03-10T10:18:00Z">
            <w:rPr/>
          </w:rPrChange>
        </w:rPr>
        <w:t>W</w:t>
      </w:r>
      <w:r w:rsidR="000A6095" w:rsidRPr="00465C9F">
        <w:rPr>
          <w:highlight w:val="yellow"/>
          <w:rPrChange w:id="7" w:author="Ewa Kłosińska" w:date="2022-03-10T10:18:00Z">
            <w:rPr/>
          </w:rPrChange>
        </w:rPr>
        <w:t>ymogi obowiązkowe przy użytkowaniu pastwiskowym:</w:t>
      </w:r>
      <w:r w:rsidR="000A6095" w:rsidRPr="008B2EF4">
        <w:t xml:space="preserve"> </w:t>
      </w:r>
    </w:p>
    <w:p w14:paraId="02B84C28" w14:textId="77777777" w:rsidR="000A6095" w:rsidRPr="00BA6475" w:rsidRDefault="00842361" w:rsidP="00BA6475">
      <w:pPr>
        <w:pStyle w:val="ZLITPKTzmpktliter"/>
        <w:rPr>
          <w:bCs w:val="0"/>
          <w:shd w:val="clear" w:color="auto" w:fill="FFFFFF"/>
        </w:rPr>
      </w:pPr>
      <w:r w:rsidRPr="00BA6475">
        <w:rPr>
          <w:bCs w:val="0"/>
          <w:shd w:val="clear" w:color="auto" w:fill="FFFFFF"/>
        </w:rPr>
        <w:t>1)</w:t>
      </w:r>
      <w:r w:rsidRPr="00BA6475">
        <w:rPr>
          <w:bCs w:val="0"/>
          <w:shd w:val="clear" w:color="auto" w:fill="FFFFFF"/>
        </w:rPr>
        <w:tab/>
      </w:r>
      <w:r w:rsidR="000A6095" w:rsidRPr="00BA6475">
        <w:rPr>
          <w:bCs w:val="0"/>
          <w:shd w:val="clear" w:color="auto" w:fill="FFFFFF"/>
        </w:rPr>
        <w:t>wypas przy minimalnej obsadzie zwierząt wynoszącej od 0,5 DJP/ha do 2 DJP/ha gruntów objętych wsparciem w ramach pakietu</w:t>
      </w:r>
      <w:r>
        <w:rPr>
          <w:bCs w:val="0"/>
          <w:shd w:val="clear" w:color="auto" w:fill="FFFFFF"/>
        </w:rPr>
        <w:t>;</w:t>
      </w:r>
    </w:p>
    <w:p w14:paraId="734E4FA7" w14:textId="77777777" w:rsidR="000A6095" w:rsidRPr="00BA6475" w:rsidRDefault="00842361" w:rsidP="00BA6475">
      <w:pPr>
        <w:pStyle w:val="ZLITPKTzmpktliter"/>
        <w:rPr>
          <w:bCs w:val="0"/>
          <w:shd w:val="clear" w:color="auto" w:fill="FFFFFF"/>
        </w:rPr>
      </w:pPr>
      <w:r w:rsidRPr="00BA6475">
        <w:rPr>
          <w:bCs w:val="0"/>
          <w:shd w:val="clear" w:color="auto" w:fill="FFFFFF"/>
        </w:rPr>
        <w:t>2)</w:t>
      </w:r>
      <w:r w:rsidRPr="00BA6475">
        <w:rPr>
          <w:bCs w:val="0"/>
          <w:shd w:val="clear" w:color="auto" w:fill="FFFFFF"/>
        </w:rPr>
        <w:tab/>
      </w:r>
      <w:bookmarkStart w:id="8" w:name="_Hlk97800188"/>
      <w:r w:rsidR="000A6095" w:rsidRPr="00BA6475">
        <w:rPr>
          <w:bCs w:val="0"/>
          <w:shd w:val="clear" w:color="auto" w:fill="FFFFFF"/>
        </w:rPr>
        <w:t>wypas w terminie określonym przez doradcę rolnośrodowiskowego, przy czym termin ten rozpoczyna się nie wcześniej niż w dniu 1 maja i kończy się nie później niż w dniu 15 października na obszarach do 300 m n.p.m. lub rozpoczyna się nie wcześniej niż w dniu 20 maja i kończy się nie później niż w dniu 1 października na obszarach powyżej 300 m n.p.m.</w:t>
      </w:r>
      <w:r>
        <w:rPr>
          <w:bCs w:val="0"/>
          <w:shd w:val="clear" w:color="auto" w:fill="FFFFFF"/>
        </w:rPr>
        <w:t>;</w:t>
      </w:r>
    </w:p>
    <w:bookmarkEnd w:id="8"/>
    <w:p w14:paraId="1E52B18F" w14:textId="360D0BFB" w:rsidR="0034665E" w:rsidRPr="00BA6475" w:rsidRDefault="00842361" w:rsidP="00BA6475">
      <w:pPr>
        <w:pStyle w:val="ZLITPKTzmpktliter"/>
        <w:rPr>
          <w:bCs w:val="0"/>
          <w:shd w:val="clear" w:color="auto" w:fill="FFFFFF"/>
        </w:rPr>
      </w:pPr>
      <w:r w:rsidRPr="00BA6475">
        <w:rPr>
          <w:bCs w:val="0"/>
          <w:shd w:val="clear" w:color="auto" w:fill="FFFFFF"/>
        </w:rPr>
        <w:t>3)</w:t>
      </w:r>
      <w:r w:rsidRPr="00BA6475">
        <w:rPr>
          <w:bCs w:val="0"/>
          <w:shd w:val="clear" w:color="auto" w:fill="FFFFFF"/>
        </w:rPr>
        <w:tab/>
      </w:r>
      <w:r w:rsidR="000A6095" w:rsidRPr="00BA6475">
        <w:rPr>
          <w:bCs w:val="0"/>
          <w:shd w:val="clear" w:color="auto" w:fill="FFFFFF"/>
        </w:rPr>
        <w:t>w przypadku niedojadów: wykaszanie niedojadów raz w roku, w terminie określonym przez doradcę rolnośrodowiskowego, przy czym termin ten kończy się nie później niż w dniu 31 października</w:t>
      </w:r>
      <w:r w:rsidR="000A6095" w:rsidRPr="00BA6475">
        <w:rPr>
          <w:rStyle w:val="Odwoaniedokomentarza"/>
          <w:rFonts w:eastAsiaTheme="minorHAnsi" w:cs="Times New Roman"/>
          <w:bCs w:val="0"/>
          <w:sz w:val="24"/>
          <w:szCs w:val="24"/>
          <w:shd w:val="clear" w:color="auto" w:fill="FFFFFF"/>
          <w:lang w:eastAsia="en-US"/>
        </w:rPr>
        <w:t>,</w:t>
      </w:r>
      <w:r w:rsidR="000A6095" w:rsidRPr="00BA6475">
        <w:rPr>
          <w:bCs w:val="0"/>
          <w:shd w:val="clear" w:color="auto" w:fill="FFFFFF"/>
        </w:rPr>
        <w:t xml:space="preserve"> </w:t>
      </w:r>
      <w:bookmarkStart w:id="9" w:name="_Hlk97800243"/>
      <w:r w:rsidR="000A6095" w:rsidRPr="00BA6475">
        <w:rPr>
          <w:bCs w:val="0"/>
          <w:shd w:val="clear" w:color="auto" w:fill="FFFFFF"/>
        </w:rPr>
        <w:t>oraz zebranie i usunięcie skoszonej biomasy (w tym zakaz pozostawiania rozdrobnionej biomasy); w terminie do 2 tygodni po pokosie biomas</w:t>
      </w:r>
      <w:r w:rsidR="0004172B">
        <w:rPr>
          <w:bCs w:val="0"/>
          <w:shd w:val="clear" w:color="auto" w:fill="FFFFFF"/>
        </w:rPr>
        <w:t>ę</w:t>
      </w:r>
      <w:r w:rsidR="000A6095" w:rsidRPr="00BA6475">
        <w:rPr>
          <w:bCs w:val="0"/>
          <w:shd w:val="clear" w:color="auto" w:fill="FFFFFF"/>
        </w:rPr>
        <w:t xml:space="preserve"> usu</w:t>
      </w:r>
      <w:r w:rsidR="0004172B">
        <w:rPr>
          <w:bCs w:val="0"/>
          <w:shd w:val="clear" w:color="auto" w:fill="FFFFFF"/>
        </w:rPr>
        <w:t xml:space="preserve">wa się </w:t>
      </w:r>
      <w:r w:rsidR="000A6095" w:rsidRPr="00BA6475">
        <w:rPr>
          <w:bCs w:val="0"/>
          <w:shd w:val="clear" w:color="auto" w:fill="FFFFFF"/>
        </w:rPr>
        <w:t>z działki rolnej lub u</w:t>
      </w:r>
      <w:r w:rsidR="0004172B">
        <w:rPr>
          <w:bCs w:val="0"/>
          <w:shd w:val="clear" w:color="auto" w:fill="FFFFFF"/>
        </w:rPr>
        <w:t>kłada</w:t>
      </w:r>
      <w:r w:rsidR="000A6095" w:rsidRPr="00BA6475">
        <w:rPr>
          <w:bCs w:val="0"/>
          <w:shd w:val="clear" w:color="auto" w:fill="FFFFFF"/>
        </w:rPr>
        <w:t xml:space="preserve"> w pryzmy, w </w:t>
      </w:r>
      <w:r w:rsidR="000A6095" w:rsidRPr="00BA6475">
        <w:rPr>
          <w:bCs w:val="0"/>
          <w:shd w:val="clear" w:color="auto" w:fill="FFFFFF"/>
        </w:rPr>
        <w:lastRenderedPageBreak/>
        <w:t>tym pryzmy balotowe, stogi lub brogi; w przypadku ułożenia biomasy w pryzmy, w tym pryzmy balotowe, stogi lub brogi, usu</w:t>
      </w:r>
      <w:r w:rsidR="0004172B">
        <w:rPr>
          <w:bCs w:val="0"/>
          <w:shd w:val="clear" w:color="auto" w:fill="FFFFFF"/>
        </w:rPr>
        <w:t xml:space="preserve">wa się ją </w:t>
      </w:r>
      <w:r w:rsidR="000A6095" w:rsidRPr="00BA6475">
        <w:rPr>
          <w:bCs w:val="0"/>
          <w:shd w:val="clear" w:color="auto" w:fill="FFFFFF"/>
        </w:rPr>
        <w:t>z działki rolnej nie później niż</w:t>
      </w:r>
      <w:r w:rsidR="0034665E" w:rsidRPr="00BA6475">
        <w:rPr>
          <w:bCs w:val="0"/>
          <w:shd w:val="clear" w:color="auto" w:fill="FFFFFF"/>
        </w:rPr>
        <w:t xml:space="preserve"> do dnia 1 marca kolejnego roku</w:t>
      </w:r>
      <w:r>
        <w:rPr>
          <w:bCs w:val="0"/>
          <w:shd w:val="clear" w:color="auto" w:fill="FFFFFF"/>
        </w:rPr>
        <w:t>.</w:t>
      </w:r>
    </w:p>
    <w:bookmarkEnd w:id="9"/>
    <w:p w14:paraId="6572771D" w14:textId="40F73257" w:rsidR="000A6095" w:rsidRPr="008B2EF4" w:rsidRDefault="0029063D" w:rsidP="00BA6475">
      <w:pPr>
        <w:pStyle w:val="ZLITUSTzmustliter"/>
      </w:pPr>
      <w:r w:rsidRPr="008B2EF4">
        <w:t>5</w:t>
      </w:r>
      <w:r w:rsidR="00DE118E">
        <w:t>.</w:t>
      </w:r>
      <w:r w:rsidR="00DE118E">
        <w:tab/>
        <w:t>W</w:t>
      </w:r>
      <w:r w:rsidRPr="008B2EF4">
        <w:t>spółczynniki przeliczania zwierząt na DJP stosowane w przypadku wymogów dotyczących użytkowania pastwiskowego lub kośno-pastwiskowego trwałych użytków zielonych zostały określ</w:t>
      </w:r>
      <w:r w:rsidR="00FF3C7F" w:rsidRPr="008B2EF4">
        <w:t>one w</w:t>
      </w:r>
      <w:r w:rsidRPr="008B2EF4">
        <w:t xml:space="preserve"> ust. 13 części IV. Pakiet 4. Cenne siedliska i zagrożone gatunki ptaków na obszarach Natura 2000 i Pakiet 5. Cenne siedliska poza obszarami </w:t>
      </w:r>
      <w:r w:rsidR="00FA0C1B">
        <w:t>N</w:t>
      </w:r>
      <w:r w:rsidRPr="008B2EF4">
        <w:t>atura 2000.”;</w:t>
      </w:r>
    </w:p>
    <w:p w14:paraId="73508E44" w14:textId="79BFDED4" w:rsidR="000A6095" w:rsidRPr="008B2EF4" w:rsidRDefault="00133B47" w:rsidP="000A6095">
      <w:pPr>
        <w:pStyle w:val="PKTpunkt"/>
        <w:rPr>
          <w:rFonts w:ascii="Times New Roman" w:hAnsi="Times New Roman" w:cs="Times New Roman"/>
          <w:szCs w:val="24"/>
        </w:rPr>
      </w:pPr>
      <w:r w:rsidRPr="008B2EF4">
        <w:rPr>
          <w:rFonts w:ascii="Times New Roman" w:hAnsi="Times New Roman" w:cs="Times New Roman"/>
          <w:szCs w:val="24"/>
        </w:rPr>
        <w:t>2</w:t>
      </w:r>
      <w:r>
        <w:rPr>
          <w:rFonts w:ascii="Times New Roman" w:hAnsi="Times New Roman" w:cs="Times New Roman"/>
          <w:szCs w:val="24"/>
        </w:rPr>
        <w:t>3</w:t>
      </w:r>
      <w:r w:rsidR="000A6095" w:rsidRPr="008B2EF4">
        <w:rPr>
          <w:rFonts w:ascii="Times New Roman" w:hAnsi="Times New Roman" w:cs="Times New Roman"/>
          <w:szCs w:val="24"/>
        </w:rPr>
        <w:t>)</w:t>
      </w:r>
      <w:r w:rsidR="00566528" w:rsidRPr="008B2EF4">
        <w:rPr>
          <w:rFonts w:ascii="Times New Roman" w:hAnsi="Times New Roman" w:cs="Times New Roman"/>
          <w:szCs w:val="24"/>
        </w:rPr>
        <w:tab/>
      </w:r>
      <w:r w:rsidR="004A415C" w:rsidRPr="008B2EF4">
        <w:rPr>
          <w:rFonts w:ascii="Times New Roman" w:hAnsi="Times New Roman" w:cs="Times New Roman"/>
          <w:szCs w:val="24"/>
        </w:rPr>
        <w:t>w załączniku nr 3 do rozporządzenia:</w:t>
      </w:r>
    </w:p>
    <w:p w14:paraId="746EB4C5" w14:textId="77777777" w:rsidR="00863B6D" w:rsidRDefault="00A06263" w:rsidP="00A06263">
      <w:pPr>
        <w:pStyle w:val="LITlitera"/>
        <w:rPr>
          <w:rFonts w:ascii="Times New Roman" w:hAnsi="Times New Roman" w:cs="Times New Roman"/>
          <w:szCs w:val="24"/>
        </w:rPr>
      </w:pPr>
      <w:r w:rsidRPr="008B2EF4">
        <w:rPr>
          <w:rFonts w:ascii="Times New Roman" w:hAnsi="Times New Roman" w:cs="Times New Roman"/>
          <w:szCs w:val="24"/>
        </w:rPr>
        <w:t>a)</w:t>
      </w:r>
      <w:r w:rsidRPr="008B2EF4">
        <w:rPr>
          <w:rFonts w:ascii="Times New Roman" w:hAnsi="Times New Roman" w:cs="Times New Roman"/>
          <w:szCs w:val="24"/>
        </w:rPr>
        <w:tab/>
        <w:t>w ust. 1</w:t>
      </w:r>
      <w:r w:rsidR="00863B6D">
        <w:rPr>
          <w:rFonts w:ascii="Times New Roman" w:hAnsi="Times New Roman" w:cs="Times New Roman"/>
          <w:szCs w:val="24"/>
        </w:rPr>
        <w:t>:</w:t>
      </w:r>
    </w:p>
    <w:p w14:paraId="5619E353" w14:textId="06111269" w:rsidR="00A06263" w:rsidRPr="008B2EF4" w:rsidRDefault="00863B6D" w:rsidP="007F71A2">
      <w:pPr>
        <w:pStyle w:val="TIRtiret"/>
        <w:rPr>
          <w:rFonts w:ascii="Times New Roman" w:hAnsi="Times New Roman" w:cs="Times New Roman"/>
          <w:szCs w:val="24"/>
        </w:rPr>
      </w:pPr>
      <w:r w:rsidRPr="008B2EF4">
        <w:rPr>
          <w:rFonts w:ascii="Times New Roman" w:hAnsi="Times New Roman" w:cs="Times New Roman"/>
          <w:szCs w:val="24"/>
        </w:rPr>
        <w:t>–</w:t>
      </w:r>
      <w:r>
        <w:rPr>
          <w:rFonts w:ascii="Times New Roman" w:hAnsi="Times New Roman" w:cs="Times New Roman"/>
          <w:szCs w:val="24"/>
        </w:rPr>
        <w:tab/>
      </w:r>
      <w:r w:rsidR="00A06263" w:rsidRPr="008B2EF4">
        <w:rPr>
          <w:rFonts w:ascii="Times New Roman" w:hAnsi="Times New Roman" w:cs="Times New Roman"/>
          <w:szCs w:val="24"/>
        </w:rPr>
        <w:t>wprowadzenie do wyliczenia otrzymuje brzmienie:</w:t>
      </w:r>
    </w:p>
    <w:p w14:paraId="3A32C770" w14:textId="45D7FF85" w:rsidR="00A06263" w:rsidRDefault="00A06263" w:rsidP="00DE118E">
      <w:pPr>
        <w:pStyle w:val="ZTIRFRAGMzmnpwprdowyliczeniatiret"/>
      </w:pPr>
      <w:r w:rsidRPr="008B2EF4">
        <w:t xml:space="preserve">„Część ogólna </w:t>
      </w:r>
      <w:r w:rsidR="00C7508D">
        <w:t>–</w:t>
      </w:r>
      <w:r w:rsidRPr="008B2EF4">
        <w:t xml:space="preserve"> dotyczy wszystkich pakietów, </w:t>
      </w:r>
      <w:r w:rsidRPr="005B395A">
        <w:t>z wyłączeniem</w:t>
      </w:r>
      <w:r w:rsidRPr="008B2EF4">
        <w:t xml:space="preserve"> pakietu wymienion</w:t>
      </w:r>
      <w:r w:rsidR="00C77B95" w:rsidRPr="008B2EF4">
        <w:t>ego</w:t>
      </w:r>
      <w:r w:rsidRPr="008B2EF4">
        <w:t xml:space="preserve"> w § 4 ust. 1 pkt 9</w:t>
      </w:r>
      <w:r w:rsidR="00001632">
        <w:t xml:space="preserve"> rozporządzenia</w:t>
      </w:r>
      <w:r w:rsidRPr="008B2EF4">
        <w:t>, i zawiera w szczególności:”,</w:t>
      </w:r>
    </w:p>
    <w:p w14:paraId="4919D6D3" w14:textId="77777777" w:rsidR="00863B6D" w:rsidRDefault="00863B6D" w:rsidP="007F71A2">
      <w:pPr>
        <w:pStyle w:val="TIRtiret"/>
        <w:rPr>
          <w:rFonts w:ascii="Times New Roman" w:hAnsi="Times New Roman" w:cs="Times New Roman"/>
          <w:szCs w:val="24"/>
        </w:rPr>
      </w:pPr>
      <w:r w:rsidRPr="008B2EF4">
        <w:rPr>
          <w:rFonts w:ascii="Times New Roman" w:hAnsi="Times New Roman" w:cs="Times New Roman"/>
          <w:szCs w:val="24"/>
        </w:rPr>
        <w:t>–</w:t>
      </w:r>
      <w:r>
        <w:rPr>
          <w:rFonts w:ascii="Times New Roman" w:hAnsi="Times New Roman" w:cs="Times New Roman"/>
          <w:szCs w:val="24"/>
        </w:rPr>
        <w:tab/>
        <w:t>pkt 4 otrzymuje brzmienie:</w:t>
      </w:r>
    </w:p>
    <w:p w14:paraId="7F532CE6" w14:textId="1B3260BB" w:rsidR="00863B6D" w:rsidRPr="00863B6D" w:rsidRDefault="00863B6D" w:rsidP="007F71A2">
      <w:pPr>
        <w:pStyle w:val="ZTIRPKTzmpkttiret"/>
      </w:pPr>
      <w:r>
        <w:t>„</w:t>
      </w:r>
      <w:r w:rsidRPr="00863B6D">
        <w:t>4)</w:t>
      </w:r>
      <w:r>
        <w:tab/>
      </w:r>
      <w:r w:rsidRPr="00863B6D">
        <w:t>wykaz pakietów lub wariantów, w ramach których rolnik lub zarządca realizuje zobowiązanie rolno-środowiskowo-klimatyczne</w:t>
      </w:r>
      <w:r>
        <w:t xml:space="preserve">, </w:t>
      </w:r>
      <w:r w:rsidRPr="000F3B37">
        <w:t>a w przypadku pakietu wymienionego w § 4 ust. 1 pkt 8</w:t>
      </w:r>
      <w:r w:rsidR="00001632">
        <w:t xml:space="preserve"> rozporządzenia</w:t>
      </w:r>
      <w:r w:rsidRPr="000F3B37">
        <w:t xml:space="preserve">, jeżeli </w:t>
      </w:r>
      <w:r w:rsidR="00BF5D58">
        <w:t xml:space="preserve">w odniesieniu </w:t>
      </w:r>
      <w:r w:rsidRPr="000F3B37">
        <w:t xml:space="preserve">do rolnika mają zastosowanie wymogi, o których mowa w § 4 ust. 3 pkt 1 lit. </w:t>
      </w:r>
      <w:r w:rsidR="00410E07" w:rsidRPr="000F3B37">
        <w:t>c</w:t>
      </w:r>
      <w:r w:rsidR="00001632">
        <w:t xml:space="preserve"> rozporządzenia</w:t>
      </w:r>
      <w:r w:rsidRPr="000F3B37">
        <w:t>, również oświadczenie doradcy rolnośrodowiskowego, że do rolnika mają zastosowanie te wymogi</w:t>
      </w:r>
      <w:r w:rsidR="00CB7C3A">
        <w:t>;</w:t>
      </w:r>
      <w:r w:rsidR="00410E07" w:rsidRPr="000F3B37">
        <w:t>”,</w:t>
      </w:r>
    </w:p>
    <w:p w14:paraId="34EE6200" w14:textId="77777777" w:rsidR="00A06263" w:rsidRPr="008B2EF4" w:rsidRDefault="00A06263" w:rsidP="00A06263">
      <w:pPr>
        <w:pStyle w:val="LITlitera"/>
        <w:rPr>
          <w:rFonts w:ascii="Times New Roman" w:hAnsi="Times New Roman" w:cs="Times New Roman"/>
          <w:szCs w:val="24"/>
        </w:rPr>
      </w:pPr>
      <w:r w:rsidRPr="008B2EF4">
        <w:rPr>
          <w:rFonts w:ascii="Times New Roman" w:hAnsi="Times New Roman" w:cs="Times New Roman"/>
          <w:szCs w:val="24"/>
        </w:rPr>
        <w:t>b)</w:t>
      </w:r>
      <w:r w:rsidRPr="008B2EF4">
        <w:rPr>
          <w:rFonts w:ascii="Times New Roman" w:hAnsi="Times New Roman" w:cs="Times New Roman"/>
          <w:szCs w:val="24"/>
        </w:rPr>
        <w:tab/>
        <w:t>w ust. 2 wprowadzenie do wyliczenia otrzymuje brzmienie:</w:t>
      </w:r>
    </w:p>
    <w:p w14:paraId="383269F3" w14:textId="3448EF16" w:rsidR="001C5E96" w:rsidRPr="008B2EF4" w:rsidRDefault="00A06263" w:rsidP="009B0188">
      <w:pPr>
        <w:pStyle w:val="ZLITFRAGzmlitfragmentunpzdanialiter"/>
      </w:pPr>
      <w:r w:rsidRPr="008B2EF4">
        <w:t xml:space="preserve">„Część szczegółowa </w:t>
      </w:r>
      <w:r w:rsidR="00C7508D">
        <w:t>–</w:t>
      </w:r>
      <w:r w:rsidR="00C7508D" w:rsidRPr="008B2EF4">
        <w:t xml:space="preserve"> </w:t>
      </w:r>
      <w:r w:rsidRPr="008B2EF4">
        <w:t>dotyczy poszczególnych wariantów i pakietów rolno-środowiskowo-klimatycznych, z wyłączeniem pakietu wymienion</w:t>
      </w:r>
      <w:r w:rsidR="00C31042" w:rsidRPr="008B2EF4">
        <w:t>ego</w:t>
      </w:r>
      <w:r w:rsidRPr="008B2EF4">
        <w:t xml:space="preserve"> w § 4 ust. 1 pkt 9</w:t>
      </w:r>
      <w:r w:rsidR="00001632">
        <w:t xml:space="preserve"> rozporządzenia</w:t>
      </w:r>
      <w:r w:rsidRPr="008B2EF4">
        <w:t>, i zawiera informacje niezbędne do prawidłowej realizacji zobowiązania rolno-środowiskowo-klimatycznego, w tym informacje w zakresie:”,</w:t>
      </w:r>
    </w:p>
    <w:p w14:paraId="011761DA" w14:textId="77777777" w:rsidR="00A06263" w:rsidRPr="008B2EF4" w:rsidRDefault="00A06263" w:rsidP="00A06263">
      <w:pPr>
        <w:pStyle w:val="LITlitera"/>
        <w:rPr>
          <w:rFonts w:ascii="Times New Roman" w:hAnsi="Times New Roman" w:cs="Times New Roman"/>
          <w:szCs w:val="24"/>
        </w:rPr>
      </w:pPr>
      <w:r w:rsidRPr="008B2EF4">
        <w:rPr>
          <w:rFonts w:ascii="Times New Roman" w:hAnsi="Times New Roman" w:cs="Times New Roman"/>
          <w:szCs w:val="24"/>
        </w:rPr>
        <w:t>c)</w:t>
      </w:r>
      <w:r w:rsidRPr="008B2EF4">
        <w:rPr>
          <w:rFonts w:ascii="Times New Roman" w:hAnsi="Times New Roman" w:cs="Times New Roman"/>
          <w:szCs w:val="24"/>
        </w:rPr>
        <w:tab/>
        <w:t>w ust.</w:t>
      </w:r>
      <w:r w:rsidR="006B1CCD" w:rsidRPr="008B2EF4">
        <w:rPr>
          <w:rFonts w:ascii="Times New Roman" w:hAnsi="Times New Roman" w:cs="Times New Roman"/>
          <w:szCs w:val="24"/>
        </w:rPr>
        <w:t xml:space="preserve"> 3</w:t>
      </w:r>
      <w:r w:rsidRPr="008B2EF4">
        <w:rPr>
          <w:rFonts w:ascii="Times New Roman" w:hAnsi="Times New Roman" w:cs="Times New Roman"/>
          <w:szCs w:val="24"/>
        </w:rPr>
        <w:t xml:space="preserve"> w pkt 1:</w:t>
      </w:r>
    </w:p>
    <w:p w14:paraId="7911A21D" w14:textId="77777777" w:rsidR="006B1CCD" w:rsidRPr="008B2EF4" w:rsidRDefault="006B1CCD" w:rsidP="006B1CCD">
      <w:pPr>
        <w:pStyle w:val="TIRtiret"/>
        <w:rPr>
          <w:rFonts w:ascii="Times New Roman" w:hAnsi="Times New Roman" w:cs="Times New Roman"/>
          <w:szCs w:val="24"/>
        </w:rPr>
      </w:pPr>
      <w:r w:rsidRPr="008B2EF4">
        <w:rPr>
          <w:rFonts w:ascii="Times New Roman" w:hAnsi="Times New Roman" w:cs="Times New Roman"/>
          <w:szCs w:val="24"/>
        </w:rPr>
        <w:t>–</w:t>
      </w:r>
      <w:r w:rsidRPr="008B2EF4">
        <w:rPr>
          <w:rFonts w:ascii="Times New Roman" w:hAnsi="Times New Roman" w:cs="Times New Roman"/>
          <w:szCs w:val="24"/>
        </w:rPr>
        <w:tab/>
      </w:r>
      <w:r w:rsidR="000A5DE9" w:rsidRPr="008B2EF4">
        <w:rPr>
          <w:rFonts w:ascii="Times New Roman" w:hAnsi="Times New Roman" w:cs="Times New Roman"/>
          <w:szCs w:val="24"/>
        </w:rPr>
        <w:t xml:space="preserve">w lit. a </w:t>
      </w:r>
      <w:proofErr w:type="spellStart"/>
      <w:r w:rsidRPr="008B2EF4">
        <w:rPr>
          <w:rFonts w:ascii="Times New Roman" w:hAnsi="Times New Roman" w:cs="Times New Roman"/>
          <w:szCs w:val="24"/>
        </w:rPr>
        <w:t>tiret</w:t>
      </w:r>
      <w:proofErr w:type="spellEnd"/>
      <w:r w:rsidRPr="008B2EF4">
        <w:rPr>
          <w:rFonts w:ascii="Times New Roman" w:hAnsi="Times New Roman" w:cs="Times New Roman"/>
          <w:szCs w:val="24"/>
        </w:rPr>
        <w:t xml:space="preserve"> pierwsze otrzymuje brzmienie:</w:t>
      </w:r>
    </w:p>
    <w:p w14:paraId="34851C09" w14:textId="0C615381" w:rsidR="006B1CCD" w:rsidRPr="008B2EF4" w:rsidRDefault="006B1CCD" w:rsidP="002334F2">
      <w:pPr>
        <w:pStyle w:val="ZTIRTIRwLITzmtirwlittiret"/>
      </w:pPr>
      <w:r w:rsidRPr="008B2EF4">
        <w:t>„–</w:t>
      </w:r>
      <w:r w:rsidRPr="008B2EF4">
        <w:tab/>
        <w:t xml:space="preserve">poszczególnych działek rolnych, na których mają być realizowane pakiety lub warianty, </w:t>
      </w:r>
      <w:r w:rsidRPr="005B395A">
        <w:t>z wyłączeniem</w:t>
      </w:r>
      <w:r w:rsidRPr="008B2EF4">
        <w:t xml:space="preserve"> pakietu wymienion</w:t>
      </w:r>
      <w:r w:rsidR="002367BC">
        <w:t>ego</w:t>
      </w:r>
      <w:r w:rsidRPr="008B2EF4">
        <w:t xml:space="preserve"> w § 4 ust. 1 pkt 9</w:t>
      </w:r>
      <w:r w:rsidR="00001632">
        <w:t xml:space="preserve"> rozporządzenia</w:t>
      </w:r>
      <w:r w:rsidRPr="008B2EF4">
        <w:t>, oraz”</w:t>
      </w:r>
      <w:r w:rsidR="00FC647B">
        <w:t>,</w:t>
      </w:r>
    </w:p>
    <w:p w14:paraId="7191610E" w14:textId="77777777" w:rsidR="00A06263" w:rsidRPr="008B2EF4" w:rsidRDefault="006B1CCD" w:rsidP="006B1CCD">
      <w:pPr>
        <w:pStyle w:val="TIRtiret"/>
        <w:rPr>
          <w:rFonts w:ascii="Times New Roman" w:hAnsi="Times New Roman" w:cs="Times New Roman"/>
          <w:szCs w:val="24"/>
        </w:rPr>
      </w:pPr>
      <w:r w:rsidRPr="008B2EF4">
        <w:rPr>
          <w:rFonts w:ascii="Times New Roman" w:hAnsi="Times New Roman" w:cs="Times New Roman"/>
          <w:szCs w:val="24"/>
        </w:rPr>
        <w:t>–</w:t>
      </w:r>
      <w:r w:rsidRPr="008B2EF4">
        <w:rPr>
          <w:rFonts w:ascii="Times New Roman" w:hAnsi="Times New Roman" w:cs="Times New Roman"/>
          <w:szCs w:val="24"/>
        </w:rPr>
        <w:tab/>
      </w:r>
      <w:r w:rsidR="00A06263" w:rsidRPr="008B2EF4">
        <w:rPr>
          <w:rFonts w:ascii="Times New Roman" w:hAnsi="Times New Roman" w:cs="Times New Roman"/>
          <w:szCs w:val="24"/>
        </w:rPr>
        <w:t>lit. c otrzymuje brzmienie:</w:t>
      </w:r>
    </w:p>
    <w:p w14:paraId="0DC892E0" w14:textId="77777777" w:rsidR="003C5A62" w:rsidRPr="00655CE2" w:rsidRDefault="006B1CCD" w:rsidP="002334F2">
      <w:pPr>
        <w:pStyle w:val="ZTIRLITzmlittiret"/>
      </w:pPr>
      <w:r w:rsidRPr="008B2EF4">
        <w:lastRenderedPageBreak/>
        <w:t>„c)</w:t>
      </w:r>
      <w:r w:rsidRPr="008B2EF4">
        <w:tab/>
      </w:r>
      <w:r w:rsidR="00A06263" w:rsidRPr="008B2EF4">
        <w:t xml:space="preserve">z zaznaczoną częścią działki rolnej, która ma pozostać nieskoszona w poszczególnych latach </w:t>
      </w:r>
      <w:r w:rsidR="00C36887" w:rsidRPr="008B2EF4">
        <w:rPr>
          <w:rFonts w:ascii="Times New Roman" w:hAnsi="Times New Roman" w:cs="Times New Roman"/>
          <w:szCs w:val="24"/>
        </w:rPr>
        <w:t>–</w:t>
      </w:r>
      <w:r w:rsidR="00C36887">
        <w:rPr>
          <w:rFonts w:ascii="Times New Roman" w:hAnsi="Times New Roman" w:cs="Times New Roman"/>
          <w:szCs w:val="24"/>
        </w:rPr>
        <w:t xml:space="preserve"> </w:t>
      </w:r>
      <w:r w:rsidR="00A06263" w:rsidRPr="008B2EF4">
        <w:t xml:space="preserve">w przypadku pakietu </w:t>
      </w:r>
      <w:r w:rsidR="00A06263" w:rsidRPr="00655CE2">
        <w:t>wymi</w:t>
      </w:r>
      <w:r w:rsidRPr="00655CE2">
        <w:t xml:space="preserve">enionego w § 4 ust. 1 pkt 4, </w:t>
      </w:r>
      <w:r w:rsidR="00A06263" w:rsidRPr="00114972">
        <w:t>5</w:t>
      </w:r>
      <w:r w:rsidRPr="00114972">
        <w:t xml:space="preserve"> lub 8</w:t>
      </w:r>
      <w:r w:rsidR="00A06263" w:rsidRPr="00114972">
        <w:t xml:space="preserve"> rozporządzenia;</w:t>
      </w:r>
      <w:r w:rsidRPr="00655CE2">
        <w:t>”</w:t>
      </w:r>
      <w:r w:rsidR="003C5A62" w:rsidRPr="00655CE2">
        <w:t>,</w:t>
      </w:r>
    </w:p>
    <w:p w14:paraId="188BAE7C" w14:textId="467FCA57" w:rsidR="003C5A62" w:rsidRDefault="003C5A62" w:rsidP="00DC4A30">
      <w:pPr>
        <w:pStyle w:val="TIRtiret"/>
        <w:rPr>
          <w:rFonts w:ascii="Times New Roman" w:hAnsi="Times New Roman" w:cs="Times New Roman"/>
          <w:szCs w:val="24"/>
        </w:rPr>
      </w:pPr>
      <w:r w:rsidRPr="008B2EF4">
        <w:rPr>
          <w:rFonts w:ascii="Times New Roman" w:hAnsi="Times New Roman" w:cs="Times New Roman"/>
          <w:szCs w:val="24"/>
        </w:rPr>
        <w:t>–</w:t>
      </w:r>
      <w:r>
        <w:rPr>
          <w:rFonts w:ascii="Times New Roman" w:hAnsi="Times New Roman" w:cs="Times New Roman"/>
          <w:szCs w:val="24"/>
        </w:rPr>
        <w:tab/>
        <w:t>po pkt 3a dodaje się pkt 3b w brzmieniu:</w:t>
      </w:r>
    </w:p>
    <w:p w14:paraId="7145437B" w14:textId="1BE42624" w:rsidR="00A06263" w:rsidRPr="008B2EF4" w:rsidRDefault="003C5A62" w:rsidP="00DC4A30">
      <w:pPr>
        <w:pStyle w:val="ZTIRPKTzmpkttiret"/>
      </w:pPr>
      <w:r>
        <w:t>„</w:t>
      </w:r>
      <w:r w:rsidR="00B1152E">
        <w:t>3b)</w:t>
      </w:r>
      <w:r w:rsidR="00951701">
        <w:tab/>
      </w:r>
      <w:r w:rsidRPr="003C5A62">
        <w:t>kopi</w:t>
      </w:r>
      <w:r>
        <w:t>a</w:t>
      </w:r>
      <w:r w:rsidRPr="003C5A62">
        <w:t xml:space="preserve"> pisemnego potwierdzenia, o którym mowa w § 12 ust. 5b</w:t>
      </w:r>
      <w:r w:rsidR="00001632">
        <w:t xml:space="preserve"> rozporządzenia</w:t>
      </w:r>
      <w:r w:rsidRPr="003C5A62">
        <w:t>, jeżeli dla specjaln</w:t>
      </w:r>
      <w:r w:rsidR="004102E8">
        <w:t>ego</w:t>
      </w:r>
      <w:r w:rsidRPr="003C5A62">
        <w:t xml:space="preserve"> obszar</w:t>
      </w:r>
      <w:r w:rsidR="004102E8">
        <w:t>u</w:t>
      </w:r>
      <w:r w:rsidRPr="003C5A62">
        <w:t xml:space="preserve"> ochrony siedlisk lub obszar</w:t>
      </w:r>
      <w:r w:rsidR="004102E8">
        <w:t>u</w:t>
      </w:r>
      <w:r w:rsidRPr="003C5A62">
        <w:t xml:space="preserve"> mając</w:t>
      </w:r>
      <w:r w:rsidR="004102E8">
        <w:t>ego</w:t>
      </w:r>
      <w:r w:rsidRPr="003C5A62">
        <w:t xml:space="preserve"> znaczenie dla Wspólnoty, w rozumieniu przepisów o ochronie przyrody, nie został</w:t>
      </w:r>
      <w:r w:rsidR="00EF3F7C">
        <w:t>y</w:t>
      </w:r>
      <w:r w:rsidRPr="003C5A62">
        <w:t xml:space="preserve"> ustanowion</w:t>
      </w:r>
      <w:r w:rsidR="00EF3F7C">
        <w:t>e</w:t>
      </w:r>
      <w:r w:rsidRPr="003C5A62">
        <w:t xml:space="preserve"> plan ochrony albo plan zadań ochronnych – w przypadku wariantów 4.8.–4.11.</w:t>
      </w:r>
      <w:r w:rsidR="004102E8">
        <w:t>;</w:t>
      </w:r>
      <w:r w:rsidRPr="003C5A62">
        <w:t>”</w:t>
      </w:r>
      <w:r w:rsidR="006B1CCD" w:rsidRPr="008B2EF4">
        <w:t>;</w:t>
      </w:r>
    </w:p>
    <w:p w14:paraId="093AA705" w14:textId="623AF36C" w:rsidR="004A415C" w:rsidRPr="005B395A" w:rsidRDefault="00133B47" w:rsidP="000A6095">
      <w:pPr>
        <w:pStyle w:val="PKTpunkt"/>
        <w:rPr>
          <w:rFonts w:ascii="Times New Roman" w:hAnsi="Times New Roman" w:cs="Times New Roman"/>
          <w:szCs w:val="24"/>
        </w:rPr>
      </w:pPr>
      <w:r w:rsidRPr="008B2EF4">
        <w:rPr>
          <w:rFonts w:ascii="Times New Roman" w:hAnsi="Times New Roman" w:cs="Times New Roman"/>
          <w:szCs w:val="24"/>
        </w:rPr>
        <w:t>2</w:t>
      </w:r>
      <w:r>
        <w:rPr>
          <w:rFonts w:ascii="Times New Roman" w:hAnsi="Times New Roman" w:cs="Times New Roman"/>
          <w:szCs w:val="24"/>
        </w:rPr>
        <w:t>4</w:t>
      </w:r>
      <w:r w:rsidR="0005611B" w:rsidRPr="008B2EF4">
        <w:rPr>
          <w:rFonts w:ascii="Times New Roman" w:hAnsi="Times New Roman" w:cs="Times New Roman"/>
          <w:szCs w:val="24"/>
        </w:rPr>
        <w:t>)</w:t>
      </w:r>
      <w:r w:rsidR="0005611B" w:rsidRPr="008B2EF4">
        <w:rPr>
          <w:rFonts w:ascii="Times New Roman" w:hAnsi="Times New Roman" w:cs="Times New Roman"/>
          <w:szCs w:val="24"/>
        </w:rPr>
        <w:tab/>
      </w:r>
      <w:r w:rsidR="004A415C" w:rsidRPr="008B2EF4">
        <w:rPr>
          <w:rFonts w:ascii="Times New Roman" w:hAnsi="Times New Roman" w:cs="Times New Roman"/>
          <w:szCs w:val="24"/>
        </w:rPr>
        <w:t xml:space="preserve">w załączniku nr </w:t>
      </w:r>
      <w:r w:rsidR="007B573E">
        <w:rPr>
          <w:rFonts w:ascii="Times New Roman" w:hAnsi="Times New Roman" w:cs="Times New Roman"/>
          <w:szCs w:val="24"/>
        </w:rPr>
        <w:t>4</w:t>
      </w:r>
      <w:r w:rsidR="007B573E" w:rsidRPr="008B2EF4">
        <w:rPr>
          <w:rFonts w:ascii="Times New Roman" w:hAnsi="Times New Roman" w:cs="Times New Roman"/>
          <w:szCs w:val="24"/>
        </w:rPr>
        <w:t xml:space="preserve"> </w:t>
      </w:r>
      <w:r w:rsidR="004A415C" w:rsidRPr="008B2EF4">
        <w:rPr>
          <w:rFonts w:ascii="Times New Roman" w:hAnsi="Times New Roman" w:cs="Times New Roman"/>
          <w:szCs w:val="24"/>
        </w:rPr>
        <w:t xml:space="preserve">do rozporządzenia </w:t>
      </w:r>
      <w:r w:rsidR="00320E05">
        <w:rPr>
          <w:rFonts w:ascii="Times New Roman" w:hAnsi="Times New Roman" w:cs="Times New Roman"/>
          <w:szCs w:val="24"/>
        </w:rPr>
        <w:t xml:space="preserve">w </w:t>
      </w:r>
      <w:r w:rsidR="004A415C" w:rsidRPr="008B2EF4">
        <w:rPr>
          <w:rFonts w:ascii="Times New Roman" w:hAnsi="Times New Roman" w:cs="Times New Roman"/>
          <w:szCs w:val="24"/>
        </w:rPr>
        <w:t xml:space="preserve">ust. 5 </w:t>
      </w:r>
      <w:r w:rsidR="00320E05">
        <w:rPr>
          <w:rFonts w:ascii="Times New Roman" w:hAnsi="Times New Roman" w:cs="Times New Roman"/>
          <w:szCs w:val="24"/>
        </w:rPr>
        <w:t xml:space="preserve">w tabeli </w:t>
      </w:r>
      <w:r w:rsidR="00D111A0">
        <w:rPr>
          <w:rFonts w:ascii="Times New Roman" w:hAnsi="Times New Roman" w:cs="Times New Roman"/>
          <w:szCs w:val="24"/>
        </w:rPr>
        <w:t xml:space="preserve">w </w:t>
      </w:r>
      <w:r w:rsidR="00D111A0" w:rsidRPr="005B395A">
        <w:rPr>
          <w:rFonts w:ascii="Times New Roman" w:hAnsi="Times New Roman" w:cs="Times New Roman"/>
          <w:szCs w:val="24"/>
        </w:rPr>
        <w:t xml:space="preserve">kolumnie </w:t>
      </w:r>
      <w:r w:rsidR="00320E05" w:rsidRPr="005B395A">
        <w:rPr>
          <w:rFonts w:ascii="Times New Roman" w:hAnsi="Times New Roman" w:cs="Times New Roman"/>
          <w:szCs w:val="24"/>
        </w:rPr>
        <w:t xml:space="preserve">drugiej </w:t>
      </w:r>
      <w:r w:rsidR="00D111A0" w:rsidRPr="005B395A">
        <w:rPr>
          <w:rFonts w:ascii="Times New Roman" w:hAnsi="Times New Roman" w:cs="Times New Roman"/>
          <w:szCs w:val="24"/>
        </w:rPr>
        <w:t>Rasa</w:t>
      </w:r>
      <w:r w:rsidR="004A415C" w:rsidRPr="005B395A">
        <w:rPr>
          <w:rFonts w:ascii="Times New Roman" w:hAnsi="Times New Roman" w:cs="Times New Roman"/>
          <w:szCs w:val="24"/>
        </w:rPr>
        <w:t>:</w:t>
      </w:r>
    </w:p>
    <w:p w14:paraId="491D2A7C" w14:textId="7404483A" w:rsidR="00D111A0" w:rsidRPr="005B395A" w:rsidRDefault="00D111A0" w:rsidP="005B395A">
      <w:pPr>
        <w:pStyle w:val="LITlitera"/>
        <w:rPr>
          <w:rFonts w:ascii="Times New Roman" w:hAnsi="Times New Roman"/>
          <w:bCs w:val="0"/>
        </w:rPr>
      </w:pPr>
      <w:r w:rsidRPr="005B395A">
        <w:t>a)</w:t>
      </w:r>
      <w:r w:rsidRPr="005B395A">
        <w:rPr>
          <w:rFonts w:ascii="Times New Roman" w:hAnsi="Times New Roman"/>
          <w:bCs w:val="0"/>
        </w:rPr>
        <w:tab/>
        <w:t xml:space="preserve">w wierszu </w:t>
      </w:r>
      <w:r w:rsidR="00320E05" w:rsidRPr="005B395A">
        <w:rPr>
          <w:rFonts w:ascii="Times New Roman" w:hAnsi="Times New Roman"/>
          <w:bCs w:val="0"/>
        </w:rPr>
        <w:t xml:space="preserve">czwartym </w:t>
      </w:r>
      <w:r w:rsidRPr="005B395A">
        <w:rPr>
          <w:rFonts w:ascii="Times New Roman" w:hAnsi="Times New Roman"/>
          <w:bCs w:val="0"/>
        </w:rPr>
        <w:t>Owce po wyrazie „pogórza” dodaje się wyrazy „ ,</w:t>
      </w:r>
      <w:r w:rsidR="00B768BA" w:rsidRPr="005B395A">
        <w:rPr>
          <w:rFonts w:ascii="Times New Roman" w:hAnsi="Times New Roman"/>
          <w:bCs w:val="0"/>
        </w:rPr>
        <w:t xml:space="preserve"> </w:t>
      </w:r>
      <w:r w:rsidRPr="005B395A">
        <w:rPr>
          <w:rFonts w:ascii="Times New Roman" w:hAnsi="Times New Roman"/>
          <w:bCs w:val="0"/>
        </w:rPr>
        <w:t>polska owca górska, białogłowa owca mięsna”</w:t>
      </w:r>
      <w:r w:rsidR="00320E05" w:rsidRPr="005B395A">
        <w:rPr>
          <w:rFonts w:ascii="Times New Roman" w:hAnsi="Times New Roman"/>
          <w:bCs w:val="0"/>
        </w:rPr>
        <w:t>,</w:t>
      </w:r>
    </w:p>
    <w:p w14:paraId="057DC319" w14:textId="76231745" w:rsidR="00D111A0" w:rsidRPr="005B395A" w:rsidRDefault="00D111A0">
      <w:pPr>
        <w:pStyle w:val="LITlitera"/>
        <w:rPr>
          <w:rFonts w:ascii="Times New Roman" w:hAnsi="Times New Roman"/>
          <w:bCs w:val="0"/>
        </w:rPr>
      </w:pPr>
      <w:r w:rsidRPr="005B395A">
        <w:rPr>
          <w:rFonts w:ascii="Times New Roman" w:hAnsi="Times New Roman"/>
          <w:bCs w:val="0"/>
        </w:rPr>
        <w:t>b)</w:t>
      </w:r>
      <w:r w:rsidRPr="005B395A">
        <w:rPr>
          <w:rFonts w:ascii="Times New Roman" w:hAnsi="Times New Roman"/>
          <w:bCs w:val="0"/>
        </w:rPr>
        <w:tab/>
        <w:t xml:space="preserve">w wierszu </w:t>
      </w:r>
      <w:r w:rsidR="00480FB9">
        <w:rPr>
          <w:rFonts w:ascii="Times New Roman" w:hAnsi="Times New Roman"/>
          <w:bCs w:val="0"/>
        </w:rPr>
        <w:t>szóstym</w:t>
      </w:r>
      <w:r w:rsidR="00480FB9" w:rsidRPr="005B395A">
        <w:rPr>
          <w:rFonts w:ascii="Times New Roman" w:hAnsi="Times New Roman"/>
          <w:bCs w:val="0"/>
        </w:rPr>
        <w:t xml:space="preserve"> </w:t>
      </w:r>
      <w:r w:rsidRPr="005B395A">
        <w:rPr>
          <w:rFonts w:ascii="Times New Roman" w:hAnsi="Times New Roman"/>
          <w:bCs w:val="0"/>
        </w:rPr>
        <w:t xml:space="preserve">Kozy </w:t>
      </w:r>
      <w:r w:rsidR="00B768BA" w:rsidRPr="005B395A">
        <w:rPr>
          <w:rFonts w:ascii="Times New Roman" w:hAnsi="Times New Roman"/>
          <w:bCs w:val="0"/>
        </w:rPr>
        <w:t>po wyrazie „karpacka” dodaje się wyrazy „ , koza kazimierzowska, koza sandomierska”</w:t>
      </w:r>
      <w:r w:rsidR="00DB4F53" w:rsidRPr="005B395A">
        <w:rPr>
          <w:rFonts w:ascii="Times New Roman" w:hAnsi="Times New Roman"/>
          <w:bCs w:val="0"/>
        </w:rPr>
        <w:t>;</w:t>
      </w:r>
    </w:p>
    <w:p w14:paraId="2A278E87" w14:textId="344B2B91" w:rsidR="0000224A" w:rsidRPr="0000224A" w:rsidRDefault="0000224A">
      <w:pPr>
        <w:pStyle w:val="PKTpunkt"/>
      </w:pPr>
      <w:r>
        <w:t>25)</w:t>
      </w:r>
      <w:r>
        <w:tab/>
        <w:t>z</w:t>
      </w:r>
      <w:r w:rsidRPr="008B2EF4">
        <w:t>ałącznik nr 6 do rozporządzenia otrzymuje brzmienie określone w załączniku do niniejszego rozporządzenia;</w:t>
      </w:r>
    </w:p>
    <w:p w14:paraId="0C9EFB1B" w14:textId="364E0E5B" w:rsidR="0015723A" w:rsidRPr="008B2EF4" w:rsidRDefault="00133B47">
      <w:pPr>
        <w:pStyle w:val="PKTpunkt"/>
        <w:rPr>
          <w:rFonts w:ascii="Times New Roman" w:hAnsi="Times New Roman" w:cs="Times New Roman"/>
          <w:szCs w:val="24"/>
        </w:rPr>
      </w:pPr>
      <w:r w:rsidRPr="008B2EF4">
        <w:rPr>
          <w:rFonts w:ascii="Times New Roman" w:hAnsi="Times New Roman" w:cs="Times New Roman"/>
          <w:szCs w:val="24"/>
        </w:rPr>
        <w:t>2</w:t>
      </w:r>
      <w:r>
        <w:rPr>
          <w:rFonts w:ascii="Times New Roman" w:hAnsi="Times New Roman" w:cs="Times New Roman"/>
          <w:szCs w:val="24"/>
        </w:rPr>
        <w:t>6</w:t>
      </w:r>
      <w:r w:rsidR="0015723A" w:rsidRPr="008B2EF4">
        <w:rPr>
          <w:rFonts w:ascii="Times New Roman" w:hAnsi="Times New Roman" w:cs="Times New Roman"/>
          <w:szCs w:val="24"/>
        </w:rPr>
        <w:t>)</w:t>
      </w:r>
      <w:r w:rsidR="0015723A" w:rsidRPr="008B2EF4">
        <w:rPr>
          <w:rFonts w:ascii="Times New Roman" w:hAnsi="Times New Roman" w:cs="Times New Roman"/>
          <w:szCs w:val="24"/>
        </w:rPr>
        <w:tab/>
        <w:t>w załączniku nr 8 do rozporządzenia:</w:t>
      </w:r>
    </w:p>
    <w:p w14:paraId="4A13FA33" w14:textId="77777777" w:rsidR="003436EC" w:rsidRPr="008B2EF4" w:rsidRDefault="0015723A" w:rsidP="003436EC">
      <w:pPr>
        <w:pStyle w:val="LITlitera"/>
        <w:rPr>
          <w:rFonts w:ascii="Times New Roman" w:hAnsi="Times New Roman" w:cs="Times New Roman"/>
          <w:szCs w:val="24"/>
        </w:rPr>
      </w:pPr>
      <w:r w:rsidRPr="008B2EF4">
        <w:rPr>
          <w:rFonts w:ascii="Times New Roman" w:hAnsi="Times New Roman" w:cs="Times New Roman"/>
          <w:bCs w:val="0"/>
          <w:szCs w:val="24"/>
        </w:rPr>
        <w:t>a)</w:t>
      </w:r>
      <w:r w:rsidR="00DE1669" w:rsidRPr="008B2EF4">
        <w:rPr>
          <w:rFonts w:ascii="Times New Roman" w:hAnsi="Times New Roman" w:cs="Times New Roman"/>
          <w:szCs w:val="24"/>
        </w:rPr>
        <w:tab/>
      </w:r>
      <w:r w:rsidR="003436EC" w:rsidRPr="008B2EF4">
        <w:rPr>
          <w:rFonts w:ascii="Times New Roman" w:hAnsi="Times New Roman" w:cs="Times New Roman"/>
          <w:szCs w:val="24"/>
        </w:rPr>
        <w:t>w częś</w:t>
      </w:r>
      <w:r w:rsidR="003A7458">
        <w:rPr>
          <w:rFonts w:ascii="Times New Roman" w:hAnsi="Times New Roman" w:cs="Times New Roman"/>
          <w:szCs w:val="24"/>
        </w:rPr>
        <w:t>ci</w:t>
      </w:r>
      <w:r w:rsidR="003436EC" w:rsidRPr="008B2EF4">
        <w:rPr>
          <w:rFonts w:ascii="Times New Roman" w:hAnsi="Times New Roman" w:cs="Times New Roman"/>
          <w:szCs w:val="24"/>
        </w:rPr>
        <w:t xml:space="preserve"> I</w:t>
      </w:r>
      <w:r w:rsidR="00DE1669" w:rsidRPr="008B2EF4">
        <w:rPr>
          <w:rFonts w:ascii="Times New Roman" w:hAnsi="Times New Roman" w:cs="Times New Roman"/>
          <w:szCs w:val="24"/>
        </w:rPr>
        <w:t>I. Pakiet 2</w:t>
      </w:r>
      <w:r w:rsidR="003436EC" w:rsidRPr="008B2EF4">
        <w:rPr>
          <w:rFonts w:ascii="Times New Roman" w:hAnsi="Times New Roman" w:cs="Times New Roman"/>
          <w:szCs w:val="24"/>
        </w:rPr>
        <w:t xml:space="preserve">. </w:t>
      </w:r>
      <w:r w:rsidR="00DE1669" w:rsidRPr="008B2EF4">
        <w:rPr>
          <w:rFonts w:ascii="Times New Roman" w:hAnsi="Times New Roman" w:cs="Times New Roman"/>
          <w:szCs w:val="24"/>
        </w:rPr>
        <w:t>Ochrona gleb i wód</w:t>
      </w:r>
      <w:r w:rsidR="003436EC" w:rsidRPr="008B2EF4">
        <w:rPr>
          <w:rFonts w:ascii="Times New Roman" w:hAnsi="Times New Roman" w:cs="Times New Roman"/>
          <w:szCs w:val="24"/>
        </w:rPr>
        <w:t xml:space="preserve"> lp. </w:t>
      </w:r>
      <w:r w:rsidR="00DE1669" w:rsidRPr="008B2EF4">
        <w:rPr>
          <w:rFonts w:ascii="Times New Roman" w:hAnsi="Times New Roman" w:cs="Times New Roman"/>
          <w:szCs w:val="24"/>
        </w:rPr>
        <w:t>4 otrzymuje brzmienie</w:t>
      </w:r>
      <w:r w:rsidR="003436EC" w:rsidRPr="008B2EF4">
        <w:rPr>
          <w:rFonts w:ascii="Times New Roman"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5"/>
        <w:gridCol w:w="3350"/>
        <w:gridCol w:w="1534"/>
        <w:gridCol w:w="848"/>
        <w:gridCol w:w="848"/>
        <w:gridCol w:w="671"/>
        <w:gridCol w:w="1167"/>
      </w:tblGrid>
      <w:tr w:rsidR="00DE1669" w:rsidRPr="008B2EF4" w14:paraId="29270E82" w14:textId="77777777" w:rsidTr="007B0B71">
        <w:trPr>
          <w:trHeight w:val="285"/>
        </w:trPr>
        <w:tc>
          <w:tcPr>
            <w:tcW w:w="346" w:type="pct"/>
            <w:vAlign w:val="center"/>
          </w:tcPr>
          <w:p w14:paraId="7B7243A0" w14:textId="77777777" w:rsidR="00DE1669" w:rsidRPr="008B2EF4" w:rsidRDefault="00DE1669" w:rsidP="007B0B71">
            <w:pPr>
              <w:jc w:val="center"/>
            </w:pPr>
            <w:r w:rsidRPr="008B2EF4">
              <w:t>4</w:t>
            </w:r>
          </w:p>
        </w:tc>
        <w:tc>
          <w:tcPr>
            <w:tcW w:w="1852" w:type="pct"/>
            <w:vAlign w:val="center"/>
          </w:tcPr>
          <w:p w14:paraId="69994DCE" w14:textId="382CA644" w:rsidR="00DE1669" w:rsidRPr="008B2EF4" w:rsidRDefault="00DE1669" w:rsidP="002B4CC2">
            <w:r w:rsidRPr="008B2EF4">
              <w:t xml:space="preserve">Wznowienie </w:t>
            </w:r>
            <w:r w:rsidR="002367BC">
              <w:t xml:space="preserve">zabiegów </w:t>
            </w:r>
            <w:r w:rsidR="002367BC" w:rsidRPr="005B395A">
              <w:t>agrotechnicznych, z</w:t>
            </w:r>
            <w:r w:rsidR="002367BC" w:rsidRPr="005B395A">
              <w:rPr>
                <w:strike/>
              </w:rPr>
              <w:t xml:space="preserve"> </w:t>
            </w:r>
            <w:r w:rsidR="00DB4F53" w:rsidRPr="005B395A">
              <w:t>wyłączeniem</w:t>
            </w:r>
            <w:r w:rsidR="001560C7" w:rsidRPr="005B395A">
              <w:t xml:space="preserve"> </w:t>
            </w:r>
            <w:r w:rsidR="002367BC" w:rsidRPr="005B395A">
              <w:t>mulczowania</w:t>
            </w:r>
            <w:r w:rsidR="00951701">
              <w:t>,</w:t>
            </w:r>
            <w:r w:rsidR="002367BC" w:rsidRPr="005B395A">
              <w:t xml:space="preserve"> </w:t>
            </w:r>
            <w:r w:rsidRPr="008B2EF4">
              <w:t xml:space="preserve">przed dniem 1 marca </w:t>
            </w:r>
          </w:p>
        </w:tc>
        <w:tc>
          <w:tcPr>
            <w:tcW w:w="848" w:type="pct"/>
            <w:noWrap/>
            <w:vAlign w:val="center"/>
          </w:tcPr>
          <w:p w14:paraId="394ABB44" w14:textId="77777777" w:rsidR="00DE1669" w:rsidRPr="008B2EF4" w:rsidRDefault="00DE1669" w:rsidP="007B0B71">
            <w:pPr>
              <w:jc w:val="center"/>
            </w:pPr>
            <w:r w:rsidRPr="008B2EF4">
              <w:t>10%</w:t>
            </w:r>
          </w:p>
        </w:tc>
        <w:tc>
          <w:tcPr>
            <w:tcW w:w="469" w:type="pct"/>
            <w:vAlign w:val="center"/>
          </w:tcPr>
          <w:p w14:paraId="02FEFAF8" w14:textId="77777777" w:rsidR="00DE1669" w:rsidRPr="008B2EF4" w:rsidRDefault="00DE1669" w:rsidP="007B0B71">
            <w:pPr>
              <w:jc w:val="center"/>
            </w:pPr>
            <w:r w:rsidRPr="008B2EF4">
              <w:t>1,25</w:t>
            </w:r>
          </w:p>
        </w:tc>
        <w:tc>
          <w:tcPr>
            <w:tcW w:w="469" w:type="pct"/>
            <w:vAlign w:val="center"/>
          </w:tcPr>
          <w:p w14:paraId="0AEEB8B7" w14:textId="45C35AC1" w:rsidR="00DE1669" w:rsidRPr="008B2EF4" w:rsidRDefault="004A4B80" w:rsidP="007B0B71">
            <w:pPr>
              <w:jc w:val="center"/>
            </w:pPr>
            <w:r>
              <w:t>–</w:t>
            </w:r>
          </w:p>
        </w:tc>
        <w:tc>
          <w:tcPr>
            <w:tcW w:w="371" w:type="pct"/>
            <w:vAlign w:val="center"/>
          </w:tcPr>
          <w:p w14:paraId="0330F5F1" w14:textId="224F26EF" w:rsidR="00DE1669" w:rsidRPr="008B2EF4" w:rsidRDefault="004A4B80" w:rsidP="007B0B71">
            <w:pPr>
              <w:jc w:val="center"/>
            </w:pPr>
            <w:r>
              <w:t>–</w:t>
            </w:r>
          </w:p>
        </w:tc>
        <w:tc>
          <w:tcPr>
            <w:tcW w:w="645" w:type="pct"/>
            <w:noWrap/>
            <w:vAlign w:val="center"/>
          </w:tcPr>
          <w:p w14:paraId="0857BE2A" w14:textId="77777777" w:rsidR="00DE1669" w:rsidRPr="008B2EF4" w:rsidRDefault="00DE1669" w:rsidP="007B0B71">
            <w:pPr>
              <w:jc w:val="center"/>
            </w:pPr>
            <w:r w:rsidRPr="008B2EF4">
              <w:t>13%</w:t>
            </w:r>
          </w:p>
        </w:tc>
      </w:tr>
    </w:tbl>
    <w:p w14:paraId="5A644C1A" w14:textId="77777777" w:rsidR="0015723A" w:rsidRPr="008B2EF4" w:rsidRDefault="0015723A" w:rsidP="00011C32">
      <w:pPr>
        <w:pStyle w:val="LITlitera"/>
        <w:ind w:left="0" w:firstLine="0"/>
        <w:rPr>
          <w:rFonts w:ascii="Times New Roman" w:hAnsi="Times New Roman" w:cs="Times New Roman"/>
          <w:bCs w:val="0"/>
          <w:szCs w:val="24"/>
        </w:rPr>
      </w:pPr>
    </w:p>
    <w:p w14:paraId="54C85A4F" w14:textId="77777777" w:rsidR="00F00B54" w:rsidRPr="008B2EF4" w:rsidRDefault="0015723A" w:rsidP="0015723A">
      <w:pPr>
        <w:pStyle w:val="LITlitera"/>
        <w:rPr>
          <w:rFonts w:ascii="Times New Roman" w:hAnsi="Times New Roman" w:cs="Times New Roman"/>
          <w:b/>
          <w:bCs w:val="0"/>
          <w:szCs w:val="24"/>
        </w:rPr>
      </w:pPr>
      <w:r w:rsidRPr="008B2EF4">
        <w:rPr>
          <w:rFonts w:ascii="Times New Roman" w:hAnsi="Times New Roman" w:cs="Times New Roman"/>
          <w:bCs w:val="0"/>
          <w:szCs w:val="24"/>
        </w:rPr>
        <w:t>b)</w:t>
      </w:r>
      <w:r w:rsidR="00DE1669" w:rsidRPr="008B2EF4">
        <w:rPr>
          <w:rFonts w:ascii="Times New Roman" w:hAnsi="Times New Roman" w:cs="Times New Roman"/>
          <w:bCs w:val="0"/>
          <w:szCs w:val="24"/>
        </w:rPr>
        <w:tab/>
        <w:t>dodaje się część VI w brzmieniu: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5"/>
        <w:gridCol w:w="3350"/>
        <w:gridCol w:w="1534"/>
        <w:gridCol w:w="848"/>
        <w:gridCol w:w="848"/>
        <w:gridCol w:w="671"/>
        <w:gridCol w:w="1167"/>
      </w:tblGrid>
      <w:tr w:rsidR="001C5E96" w:rsidRPr="008B2EF4" w14:paraId="416CBD9D" w14:textId="77777777" w:rsidTr="001C5E96">
        <w:trPr>
          <w:trHeight w:val="285"/>
        </w:trPr>
        <w:tc>
          <w:tcPr>
            <w:tcW w:w="5000" w:type="pct"/>
            <w:gridSpan w:val="7"/>
            <w:vAlign w:val="center"/>
          </w:tcPr>
          <w:p w14:paraId="253D72E0" w14:textId="77777777" w:rsidR="001C5E96" w:rsidRPr="008B2EF4" w:rsidRDefault="001C5E96" w:rsidP="001C5E96">
            <w:pPr>
              <w:rPr>
                <w:b/>
              </w:rPr>
            </w:pPr>
            <w:r w:rsidRPr="008B2EF4">
              <w:rPr>
                <w:b/>
              </w:rPr>
              <w:t>VI. Pakiet 8. Ekstensywne użytkowanie łąk i pastwisk</w:t>
            </w:r>
          </w:p>
        </w:tc>
      </w:tr>
      <w:tr w:rsidR="00D70686" w:rsidRPr="008B2EF4" w14:paraId="363381B3" w14:textId="77777777" w:rsidTr="007A5DA7">
        <w:trPr>
          <w:trHeight w:val="285"/>
        </w:trPr>
        <w:tc>
          <w:tcPr>
            <w:tcW w:w="346" w:type="pct"/>
            <w:vAlign w:val="center"/>
          </w:tcPr>
          <w:p w14:paraId="03B2F965" w14:textId="77777777" w:rsidR="00D70686" w:rsidRPr="008B2EF4" w:rsidRDefault="00FF5D7E" w:rsidP="00D70686">
            <w:pPr>
              <w:jc w:val="center"/>
            </w:pPr>
            <w:r w:rsidRPr="008B2EF4">
              <w:t>1</w:t>
            </w:r>
          </w:p>
        </w:tc>
        <w:tc>
          <w:tcPr>
            <w:tcW w:w="1852" w:type="pct"/>
            <w:vAlign w:val="center"/>
          </w:tcPr>
          <w:p w14:paraId="04164481" w14:textId="77777777" w:rsidR="00D70686" w:rsidRPr="008B2EF4" w:rsidRDefault="00D70686" w:rsidP="00D70686">
            <w:r w:rsidRPr="008B2EF4">
              <w:t>Zastosowanie komunalnych osadów ściekowych</w:t>
            </w:r>
          </w:p>
        </w:tc>
        <w:tc>
          <w:tcPr>
            <w:tcW w:w="848" w:type="pct"/>
            <w:noWrap/>
            <w:vAlign w:val="center"/>
          </w:tcPr>
          <w:p w14:paraId="654EADCD" w14:textId="77777777" w:rsidR="00D70686" w:rsidRPr="008B2EF4" w:rsidRDefault="00D70686" w:rsidP="00D70686">
            <w:pPr>
              <w:jc w:val="center"/>
            </w:pPr>
            <w:r w:rsidRPr="008B2EF4">
              <w:t>25%</w:t>
            </w:r>
          </w:p>
        </w:tc>
        <w:tc>
          <w:tcPr>
            <w:tcW w:w="469" w:type="pct"/>
            <w:vAlign w:val="center"/>
          </w:tcPr>
          <w:p w14:paraId="166E805F" w14:textId="1FBF2104" w:rsidR="00D70686" w:rsidRPr="008B2EF4" w:rsidRDefault="004A4B80" w:rsidP="00D70686">
            <w:pPr>
              <w:jc w:val="center"/>
            </w:pPr>
            <w:r>
              <w:t>–</w:t>
            </w:r>
          </w:p>
        </w:tc>
        <w:tc>
          <w:tcPr>
            <w:tcW w:w="469" w:type="pct"/>
            <w:vAlign w:val="center"/>
          </w:tcPr>
          <w:p w14:paraId="283F6965" w14:textId="77777777" w:rsidR="00D70686" w:rsidRPr="008B2EF4" w:rsidRDefault="00D70686" w:rsidP="00D70686">
            <w:pPr>
              <w:jc w:val="center"/>
            </w:pPr>
            <w:r w:rsidRPr="008B2EF4">
              <w:t>1,5</w:t>
            </w:r>
          </w:p>
        </w:tc>
        <w:tc>
          <w:tcPr>
            <w:tcW w:w="371" w:type="pct"/>
            <w:vAlign w:val="center"/>
          </w:tcPr>
          <w:p w14:paraId="23BB19F7" w14:textId="5C3E425C" w:rsidR="00D70686" w:rsidRPr="008B2EF4" w:rsidRDefault="004A4B80" w:rsidP="00D70686">
            <w:pPr>
              <w:jc w:val="center"/>
            </w:pPr>
            <w:r>
              <w:t>–</w:t>
            </w:r>
          </w:p>
        </w:tc>
        <w:tc>
          <w:tcPr>
            <w:tcW w:w="645" w:type="pct"/>
            <w:noWrap/>
            <w:vAlign w:val="center"/>
          </w:tcPr>
          <w:p w14:paraId="5BDFDD23" w14:textId="77777777" w:rsidR="00D70686" w:rsidRPr="008B2EF4" w:rsidRDefault="00D70686" w:rsidP="00D70686">
            <w:pPr>
              <w:jc w:val="center"/>
            </w:pPr>
            <w:r w:rsidRPr="008B2EF4">
              <w:t>38%</w:t>
            </w:r>
          </w:p>
        </w:tc>
      </w:tr>
      <w:tr w:rsidR="009C6B3A" w:rsidRPr="008B2EF4" w14:paraId="4DC8F5B3" w14:textId="77777777" w:rsidTr="007A5DA7">
        <w:trPr>
          <w:trHeight w:val="285"/>
        </w:trPr>
        <w:tc>
          <w:tcPr>
            <w:tcW w:w="346" w:type="pct"/>
            <w:vAlign w:val="center"/>
          </w:tcPr>
          <w:p w14:paraId="71037EC6" w14:textId="77777777" w:rsidR="009C6B3A" w:rsidRPr="008B2EF4" w:rsidRDefault="009C6B3A" w:rsidP="009C6B3A">
            <w:pPr>
              <w:jc w:val="center"/>
            </w:pPr>
            <w:r w:rsidRPr="008B2EF4">
              <w:t>2</w:t>
            </w:r>
          </w:p>
        </w:tc>
        <w:tc>
          <w:tcPr>
            <w:tcW w:w="1852" w:type="pct"/>
            <w:vAlign w:val="center"/>
          </w:tcPr>
          <w:p w14:paraId="2E236E76" w14:textId="77777777" w:rsidR="009C6B3A" w:rsidRPr="008B2EF4" w:rsidRDefault="00FF5D7E" w:rsidP="009C6B3A">
            <w:r w:rsidRPr="008B2EF4">
              <w:t>P</w:t>
            </w:r>
            <w:r w:rsidR="009C6B3A" w:rsidRPr="008B2EF4">
              <w:t>rzeorywanie</w:t>
            </w:r>
          </w:p>
        </w:tc>
        <w:tc>
          <w:tcPr>
            <w:tcW w:w="848" w:type="pct"/>
            <w:noWrap/>
            <w:vAlign w:val="center"/>
          </w:tcPr>
          <w:p w14:paraId="20517A83" w14:textId="77777777" w:rsidR="009C6B3A" w:rsidRPr="008B2EF4" w:rsidRDefault="009C6B3A" w:rsidP="009C6B3A">
            <w:pPr>
              <w:jc w:val="center"/>
            </w:pPr>
            <w:r w:rsidRPr="008B2EF4">
              <w:t>50%</w:t>
            </w:r>
          </w:p>
        </w:tc>
        <w:tc>
          <w:tcPr>
            <w:tcW w:w="469" w:type="pct"/>
            <w:vAlign w:val="center"/>
          </w:tcPr>
          <w:p w14:paraId="70D5BEAA" w14:textId="40C5A6C9" w:rsidR="009C6B3A" w:rsidRPr="008B2EF4" w:rsidRDefault="004A4B80" w:rsidP="009C6B3A">
            <w:pPr>
              <w:jc w:val="center"/>
            </w:pPr>
            <w:r>
              <w:t>–</w:t>
            </w:r>
          </w:p>
        </w:tc>
        <w:tc>
          <w:tcPr>
            <w:tcW w:w="469" w:type="pct"/>
            <w:vAlign w:val="center"/>
          </w:tcPr>
          <w:p w14:paraId="5300801C" w14:textId="77777777" w:rsidR="009C6B3A" w:rsidRPr="008B2EF4" w:rsidRDefault="009C6B3A" w:rsidP="009C6B3A">
            <w:pPr>
              <w:jc w:val="center"/>
            </w:pPr>
            <w:r w:rsidRPr="008B2EF4">
              <w:t>1,5</w:t>
            </w:r>
          </w:p>
        </w:tc>
        <w:tc>
          <w:tcPr>
            <w:tcW w:w="371" w:type="pct"/>
            <w:vAlign w:val="center"/>
          </w:tcPr>
          <w:p w14:paraId="553F91DB" w14:textId="76F8ED21" w:rsidR="009C6B3A" w:rsidRPr="008B2EF4" w:rsidRDefault="004A4B80" w:rsidP="009C6B3A">
            <w:pPr>
              <w:jc w:val="center"/>
            </w:pPr>
            <w:r>
              <w:t>–</w:t>
            </w:r>
          </w:p>
        </w:tc>
        <w:tc>
          <w:tcPr>
            <w:tcW w:w="645" w:type="pct"/>
            <w:noWrap/>
            <w:vAlign w:val="center"/>
          </w:tcPr>
          <w:p w14:paraId="02CB56AE" w14:textId="77777777" w:rsidR="009C6B3A" w:rsidRPr="008B2EF4" w:rsidRDefault="009C6B3A" w:rsidP="009C6B3A">
            <w:pPr>
              <w:jc w:val="center"/>
            </w:pPr>
            <w:r w:rsidRPr="008B2EF4">
              <w:t>75%</w:t>
            </w:r>
          </w:p>
        </w:tc>
      </w:tr>
      <w:tr w:rsidR="009C6B3A" w:rsidRPr="008B2EF4" w14:paraId="003A8B96" w14:textId="77777777" w:rsidTr="007A5DA7">
        <w:trPr>
          <w:trHeight w:val="285"/>
        </w:trPr>
        <w:tc>
          <w:tcPr>
            <w:tcW w:w="346" w:type="pct"/>
            <w:vAlign w:val="center"/>
          </w:tcPr>
          <w:p w14:paraId="3186BF7A" w14:textId="77777777" w:rsidR="009C6B3A" w:rsidRPr="008B2EF4" w:rsidRDefault="00FF5D7E" w:rsidP="009C6B3A">
            <w:pPr>
              <w:jc w:val="center"/>
            </w:pPr>
            <w:r w:rsidRPr="008B2EF4">
              <w:t>3</w:t>
            </w:r>
          </w:p>
        </w:tc>
        <w:tc>
          <w:tcPr>
            <w:tcW w:w="1852" w:type="pct"/>
            <w:vAlign w:val="center"/>
          </w:tcPr>
          <w:p w14:paraId="196C87EF" w14:textId="77777777" w:rsidR="009C6B3A" w:rsidRPr="008B2EF4" w:rsidRDefault="009C6B3A">
            <w:r w:rsidRPr="008B2EF4">
              <w:t>Zastosowanie włókowania</w:t>
            </w:r>
            <w:r w:rsidR="00FF5D7E" w:rsidRPr="008B2EF4">
              <w:t xml:space="preserve"> lub bronowania</w:t>
            </w:r>
            <w:r w:rsidRPr="008B2EF4">
              <w:t xml:space="preserve"> w okresie:</w:t>
            </w:r>
            <w:r w:rsidRPr="008B2EF4">
              <w:br/>
            </w:r>
            <w:r w:rsidR="00AE5A7A">
              <w:t>–</w:t>
            </w:r>
            <w:r w:rsidR="00AE5A7A" w:rsidRPr="008B2EF4">
              <w:t xml:space="preserve"> </w:t>
            </w:r>
            <w:r w:rsidRPr="008B2EF4">
              <w:t>od dnia 1 kwietnia do dnia 1 września na obszarach nizinnych (do 300 m n.p.m.)</w:t>
            </w:r>
            <w:r w:rsidRPr="008B2EF4">
              <w:br/>
            </w:r>
            <w:r w:rsidR="00AE5A7A">
              <w:t>–</w:t>
            </w:r>
            <w:r w:rsidR="00AE5A7A" w:rsidRPr="008B2EF4">
              <w:t xml:space="preserve"> </w:t>
            </w:r>
            <w:r w:rsidRPr="008B2EF4">
              <w:t>od dnia 15 kwietnia do dnia 1 września na obszarach wyżynnych i górskich (powyżej 300 m n.p.m.)</w:t>
            </w:r>
          </w:p>
        </w:tc>
        <w:tc>
          <w:tcPr>
            <w:tcW w:w="848" w:type="pct"/>
            <w:noWrap/>
            <w:vAlign w:val="center"/>
          </w:tcPr>
          <w:p w14:paraId="73A7A2C7" w14:textId="77777777" w:rsidR="009C6B3A" w:rsidRPr="008B2EF4" w:rsidRDefault="009C6B3A" w:rsidP="009C6B3A">
            <w:pPr>
              <w:jc w:val="center"/>
            </w:pPr>
            <w:r w:rsidRPr="008B2EF4">
              <w:t>20%</w:t>
            </w:r>
          </w:p>
        </w:tc>
        <w:tc>
          <w:tcPr>
            <w:tcW w:w="469" w:type="pct"/>
            <w:vAlign w:val="center"/>
          </w:tcPr>
          <w:p w14:paraId="011CAD06" w14:textId="70DAF1A5" w:rsidR="009C6B3A" w:rsidRPr="008B2EF4" w:rsidRDefault="004A4B80" w:rsidP="009C6B3A">
            <w:pPr>
              <w:jc w:val="center"/>
            </w:pPr>
            <w:r>
              <w:t>–</w:t>
            </w:r>
          </w:p>
        </w:tc>
        <w:tc>
          <w:tcPr>
            <w:tcW w:w="469" w:type="pct"/>
            <w:vAlign w:val="center"/>
          </w:tcPr>
          <w:p w14:paraId="4426750E" w14:textId="77777777" w:rsidR="009C6B3A" w:rsidRPr="008B2EF4" w:rsidRDefault="009C6B3A" w:rsidP="009C6B3A">
            <w:pPr>
              <w:jc w:val="center"/>
            </w:pPr>
            <w:r w:rsidRPr="008B2EF4">
              <w:t>1,5</w:t>
            </w:r>
          </w:p>
        </w:tc>
        <w:tc>
          <w:tcPr>
            <w:tcW w:w="371" w:type="pct"/>
            <w:vAlign w:val="center"/>
          </w:tcPr>
          <w:p w14:paraId="12656492" w14:textId="21B522B3" w:rsidR="009C6B3A" w:rsidRPr="008B2EF4" w:rsidRDefault="004A4B80" w:rsidP="009C6B3A">
            <w:pPr>
              <w:jc w:val="center"/>
            </w:pPr>
            <w:r>
              <w:t>–</w:t>
            </w:r>
          </w:p>
        </w:tc>
        <w:tc>
          <w:tcPr>
            <w:tcW w:w="645" w:type="pct"/>
            <w:noWrap/>
            <w:vAlign w:val="center"/>
          </w:tcPr>
          <w:p w14:paraId="56CFE2BF" w14:textId="77777777" w:rsidR="009C6B3A" w:rsidRPr="008B2EF4" w:rsidRDefault="009C6B3A" w:rsidP="009C6B3A">
            <w:pPr>
              <w:jc w:val="center"/>
            </w:pPr>
            <w:r w:rsidRPr="008B2EF4">
              <w:t>30%</w:t>
            </w:r>
          </w:p>
        </w:tc>
      </w:tr>
      <w:tr w:rsidR="009C6B3A" w:rsidRPr="008B2EF4" w14:paraId="4BF2EAB5" w14:textId="77777777" w:rsidTr="007A5DA7">
        <w:trPr>
          <w:trHeight w:val="285"/>
        </w:trPr>
        <w:tc>
          <w:tcPr>
            <w:tcW w:w="346" w:type="pct"/>
            <w:vAlign w:val="center"/>
          </w:tcPr>
          <w:p w14:paraId="6109B6EF" w14:textId="77777777" w:rsidR="009C6B3A" w:rsidRPr="008B2EF4" w:rsidRDefault="00FF5D7E" w:rsidP="009C6B3A">
            <w:pPr>
              <w:jc w:val="center"/>
            </w:pPr>
            <w:r w:rsidRPr="008B2EF4">
              <w:t>4</w:t>
            </w:r>
          </w:p>
        </w:tc>
        <w:tc>
          <w:tcPr>
            <w:tcW w:w="1852" w:type="pct"/>
            <w:vAlign w:val="center"/>
          </w:tcPr>
          <w:p w14:paraId="4CBBC691" w14:textId="0BEEEB63" w:rsidR="009C6B3A" w:rsidRPr="008B2EF4" w:rsidRDefault="009C6B3A" w:rsidP="009C6B3A">
            <w:r w:rsidRPr="008B2EF4">
              <w:t>Zastosowanie środków ochrony roślin, z wy</w:t>
            </w:r>
            <w:r w:rsidR="00951701">
              <w:t>łączen</w:t>
            </w:r>
            <w:r w:rsidRPr="008B2EF4">
              <w:t xml:space="preserve">iem </w:t>
            </w:r>
            <w:r w:rsidRPr="008B2EF4">
              <w:lastRenderedPageBreak/>
              <w:t>selektywnego i miejscowego niszczenia uciążliwych gatunków inwazyjnych z zastosowaniem odpowiedniego sprzętu (np. mazaczy herbicydowych)</w:t>
            </w:r>
          </w:p>
        </w:tc>
        <w:tc>
          <w:tcPr>
            <w:tcW w:w="848" w:type="pct"/>
            <w:noWrap/>
            <w:vAlign w:val="center"/>
          </w:tcPr>
          <w:p w14:paraId="5ABD8570" w14:textId="77777777" w:rsidR="009C6B3A" w:rsidRPr="008B2EF4" w:rsidRDefault="009C6B3A" w:rsidP="009C6B3A">
            <w:pPr>
              <w:jc w:val="center"/>
            </w:pPr>
            <w:r w:rsidRPr="008B2EF4">
              <w:lastRenderedPageBreak/>
              <w:t>15%</w:t>
            </w:r>
          </w:p>
        </w:tc>
        <w:tc>
          <w:tcPr>
            <w:tcW w:w="469" w:type="pct"/>
            <w:vAlign w:val="center"/>
          </w:tcPr>
          <w:p w14:paraId="33B4EE95" w14:textId="2BCAAED5" w:rsidR="009C6B3A" w:rsidRPr="008B2EF4" w:rsidRDefault="004A4B80" w:rsidP="009C6B3A">
            <w:pPr>
              <w:jc w:val="center"/>
            </w:pPr>
            <w:r>
              <w:t>–</w:t>
            </w:r>
          </w:p>
        </w:tc>
        <w:tc>
          <w:tcPr>
            <w:tcW w:w="469" w:type="pct"/>
            <w:vAlign w:val="center"/>
          </w:tcPr>
          <w:p w14:paraId="3F319C40" w14:textId="77777777" w:rsidR="009C6B3A" w:rsidRPr="008B2EF4" w:rsidRDefault="009C6B3A" w:rsidP="009C6B3A">
            <w:pPr>
              <w:jc w:val="center"/>
            </w:pPr>
            <w:r w:rsidRPr="008B2EF4">
              <w:t>1,5</w:t>
            </w:r>
          </w:p>
        </w:tc>
        <w:tc>
          <w:tcPr>
            <w:tcW w:w="371" w:type="pct"/>
            <w:vAlign w:val="center"/>
          </w:tcPr>
          <w:p w14:paraId="6D442015" w14:textId="1CAF4D59" w:rsidR="009C6B3A" w:rsidRPr="008B2EF4" w:rsidRDefault="004A4B80" w:rsidP="009C6B3A">
            <w:pPr>
              <w:jc w:val="center"/>
            </w:pPr>
            <w:r>
              <w:t>–</w:t>
            </w:r>
          </w:p>
        </w:tc>
        <w:tc>
          <w:tcPr>
            <w:tcW w:w="645" w:type="pct"/>
            <w:noWrap/>
            <w:vAlign w:val="center"/>
          </w:tcPr>
          <w:p w14:paraId="698FC7DA" w14:textId="77777777" w:rsidR="009C6B3A" w:rsidRPr="008B2EF4" w:rsidRDefault="009C6B3A" w:rsidP="009C6B3A">
            <w:pPr>
              <w:jc w:val="center"/>
            </w:pPr>
            <w:r w:rsidRPr="008B2EF4">
              <w:t>23%</w:t>
            </w:r>
          </w:p>
        </w:tc>
      </w:tr>
      <w:tr w:rsidR="009C6B3A" w:rsidRPr="008B2EF4" w14:paraId="5FE41250" w14:textId="77777777" w:rsidTr="007A5DA7">
        <w:trPr>
          <w:trHeight w:val="285"/>
        </w:trPr>
        <w:tc>
          <w:tcPr>
            <w:tcW w:w="346" w:type="pct"/>
            <w:vAlign w:val="center"/>
          </w:tcPr>
          <w:p w14:paraId="41230CE7" w14:textId="77777777" w:rsidR="009C6B3A" w:rsidRPr="008B2EF4" w:rsidRDefault="00FF5D7E" w:rsidP="009C6B3A">
            <w:pPr>
              <w:jc w:val="center"/>
            </w:pPr>
            <w:r w:rsidRPr="008B2EF4">
              <w:t>5</w:t>
            </w:r>
          </w:p>
        </w:tc>
        <w:tc>
          <w:tcPr>
            <w:tcW w:w="1852" w:type="pct"/>
            <w:vAlign w:val="center"/>
          </w:tcPr>
          <w:p w14:paraId="78B2CA03" w14:textId="1D57B131" w:rsidR="009C6B3A" w:rsidRPr="008B2EF4" w:rsidRDefault="009C6B3A" w:rsidP="005B395A">
            <w:r w:rsidRPr="008B2EF4">
              <w:t xml:space="preserve">Utworzenie nowych, rozbudowa i odtworzenie istniejących urządzeń melioracji wodnych, </w:t>
            </w:r>
            <w:r w:rsidRPr="005B395A">
              <w:t>z</w:t>
            </w:r>
            <w:r w:rsidR="00A42352">
              <w:rPr>
                <w:highlight w:val="yellow"/>
              </w:rPr>
              <w:t xml:space="preserve"> </w:t>
            </w:r>
            <w:r w:rsidR="00A42352" w:rsidRPr="005B395A">
              <w:t>wyłączeniem</w:t>
            </w:r>
            <w:r w:rsidRPr="005B395A">
              <w:t xml:space="preserve"> </w:t>
            </w:r>
            <w:r w:rsidR="00FF5D7E" w:rsidRPr="008B2EF4">
              <w:t>przypadków dotyczących dostosowania tych urządzeń do potrzeb związanych z utrzymaniem lub popraw</w:t>
            </w:r>
            <w:r w:rsidR="0056711E">
              <w:t>ą</w:t>
            </w:r>
            <w:r w:rsidR="00FF5D7E" w:rsidRPr="008B2EF4">
              <w:t xml:space="preserve"> wartości przyrodniczej trwałego użytku zielonego, jeżeli takie działania zostały dopuszczone </w:t>
            </w:r>
            <w:r w:rsidRPr="008B2EF4">
              <w:t>przez doradcę rolnośrodowiskowego</w:t>
            </w:r>
          </w:p>
        </w:tc>
        <w:tc>
          <w:tcPr>
            <w:tcW w:w="848" w:type="pct"/>
            <w:noWrap/>
            <w:vAlign w:val="center"/>
          </w:tcPr>
          <w:p w14:paraId="7DFCDBF5" w14:textId="77777777" w:rsidR="009C6B3A" w:rsidRPr="008B2EF4" w:rsidRDefault="009C6B3A" w:rsidP="009C6B3A">
            <w:pPr>
              <w:jc w:val="center"/>
            </w:pPr>
            <w:r w:rsidRPr="008B2EF4">
              <w:t>57%</w:t>
            </w:r>
          </w:p>
        </w:tc>
        <w:tc>
          <w:tcPr>
            <w:tcW w:w="469" w:type="pct"/>
            <w:vAlign w:val="center"/>
          </w:tcPr>
          <w:p w14:paraId="688F4468" w14:textId="60F4681C" w:rsidR="009C6B3A" w:rsidRPr="008B2EF4" w:rsidRDefault="009433EB" w:rsidP="009C6B3A">
            <w:pPr>
              <w:jc w:val="center"/>
            </w:pPr>
            <w:r>
              <w:t>–</w:t>
            </w:r>
          </w:p>
        </w:tc>
        <w:tc>
          <w:tcPr>
            <w:tcW w:w="469" w:type="pct"/>
            <w:vAlign w:val="center"/>
          </w:tcPr>
          <w:p w14:paraId="5B40341A" w14:textId="2BEFA1B7" w:rsidR="009C6B3A" w:rsidRPr="008B2EF4" w:rsidRDefault="009433EB" w:rsidP="009C6B3A">
            <w:pPr>
              <w:jc w:val="center"/>
            </w:pPr>
            <w:r>
              <w:t>–</w:t>
            </w:r>
          </w:p>
        </w:tc>
        <w:tc>
          <w:tcPr>
            <w:tcW w:w="371" w:type="pct"/>
            <w:vAlign w:val="center"/>
          </w:tcPr>
          <w:p w14:paraId="491BBFFB" w14:textId="77777777" w:rsidR="009C6B3A" w:rsidRPr="008B2EF4" w:rsidRDefault="009C6B3A" w:rsidP="009C6B3A">
            <w:pPr>
              <w:jc w:val="center"/>
            </w:pPr>
            <w:r w:rsidRPr="008B2EF4">
              <w:t>1,75</w:t>
            </w:r>
          </w:p>
        </w:tc>
        <w:tc>
          <w:tcPr>
            <w:tcW w:w="645" w:type="pct"/>
            <w:noWrap/>
            <w:vAlign w:val="center"/>
          </w:tcPr>
          <w:p w14:paraId="48A0E7A9" w14:textId="77777777" w:rsidR="009C6B3A" w:rsidRPr="008B2EF4" w:rsidRDefault="009C6B3A" w:rsidP="009C6B3A">
            <w:pPr>
              <w:jc w:val="center"/>
            </w:pPr>
            <w:r w:rsidRPr="008B2EF4">
              <w:t>100%</w:t>
            </w:r>
          </w:p>
        </w:tc>
      </w:tr>
      <w:tr w:rsidR="009C6B3A" w:rsidRPr="008B2EF4" w14:paraId="5D21CF22" w14:textId="77777777" w:rsidTr="007A5DA7">
        <w:trPr>
          <w:trHeight w:val="285"/>
        </w:trPr>
        <w:tc>
          <w:tcPr>
            <w:tcW w:w="346" w:type="pct"/>
            <w:vAlign w:val="center"/>
          </w:tcPr>
          <w:p w14:paraId="4B9F71AF" w14:textId="77777777" w:rsidR="009C6B3A" w:rsidRPr="008B2EF4" w:rsidRDefault="00FF5D7E" w:rsidP="009C6B3A">
            <w:pPr>
              <w:jc w:val="center"/>
            </w:pPr>
            <w:r w:rsidRPr="008B2EF4">
              <w:t>6</w:t>
            </w:r>
          </w:p>
        </w:tc>
        <w:tc>
          <w:tcPr>
            <w:tcW w:w="1852" w:type="pct"/>
            <w:vAlign w:val="center"/>
          </w:tcPr>
          <w:p w14:paraId="3ED9329F" w14:textId="77777777" w:rsidR="009C6B3A" w:rsidRPr="008B2EF4" w:rsidRDefault="009C6B3A" w:rsidP="009C6B3A">
            <w:r w:rsidRPr="008B2EF4">
              <w:t>Składowanie biomasy wśród kęp drzew i zarośli, w rowach, jarach i innych obniżeniach terenu (położonych na działkach zadeklarowanych we wniosku o przyznanie płatności rolno-środowiskowo-klimatycznej)</w:t>
            </w:r>
          </w:p>
        </w:tc>
        <w:tc>
          <w:tcPr>
            <w:tcW w:w="848" w:type="pct"/>
            <w:noWrap/>
            <w:vAlign w:val="center"/>
          </w:tcPr>
          <w:p w14:paraId="2D77D4C1" w14:textId="77777777" w:rsidR="009C6B3A" w:rsidRPr="008B2EF4" w:rsidRDefault="009C6B3A" w:rsidP="009C6B3A">
            <w:pPr>
              <w:jc w:val="center"/>
            </w:pPr>
            <w:r w:rsidRPr="008B2EF4">
              <w:t>10%</w:t>
            </w:r>
          </w:p>
        </w:tc>
        <w:tc>
          <w:tcPr>
            <w:tcW w:w="469" w:type="pct"/>
            <w:vAlign w:val="center"/>
          </w:tcPr>
          <w:p w14:paraId="6929C588" w14:textId="77777777" w:rsidR="009C6B3A" w:rsidRPr="008B2EF4" w:rsidRDefault="009C6B3A" w:rsidP="009C6B3A">
            <w:pPr>
              <w:jc w:val="center"/>
            </w:pPr>
            <w:r w:rsidRPr="008B2EF4">
              <w:t>1,25</w:t>
            </w:r>
          </w:p>
        </w:tc>
        <w:tc>
          <w:tcPr>
            <w:tcW w:w="469" w:type="pct"/>
            <w:vAlign w:val="center"/>
          </w:tcPr>
          <w:p w14:paraId="028BCEF2" w14:textId="673CBB62" w:rsidR="009C6B3A" w:rsidRPr="008B2EF4" w:rsidRDefault="009433EB" w:rsidP="009C6B3A">
            <w:pPr>
              <w:jc w:val="center"/>
            </w:pPr>
            <w:r>
              <w:t>–</w:t>
            </w:r>
          </w:p>
        </w:tc>
        <w:tc>
          <w:tcPr>
            <w:tcW w:w="371" w:type="pct"/>
            <w:vAlign w:val="center"/>
          </w:tcPr>
          <w:p w14:paraId="488ED9E7" w14:textId="37D756A8" w:rsidR="009C6B3A" w:rsidRPr="008B2EF4" w:rsidRDefault="009433EB" w:rsidP="009C6B3A">
            <w:pPr>
              <w:jc w:val="center"/>
            </w:pPr>
            <w:r>
              <w:t>–</w:t>
            </w:r>
          </w:p>
        </w:tc>
        <w:tc>
          <w:tcPr>
            <w:tcW w:w="645" w:type="pct"/>
            <w:noWrap/>
            <w:vAlign w:val="center"/>
          </w:tcPr>
          <w:p w14:paraId="2B4A5168" w14:textId="77777777" w:rsidR="009C6B3A" w:rsidRPr="008B2EF4" w:rsidRDefault="009C6B3A" w:rsidP="009C6B3A">
            <w:pPr>
              <w:jc w:val="center"/>
            </w:pPr>
            <w:r w:rsidRPr="008B2EF4">
              <w:t>13%</w:t>
            </w:r>
          </w:p>
        </w:tc>
      </w:tr>
      <w:tr w:rsidR="009C6B3A" w:rsidRPr="008B2EF4" w14:paraId="1C1EC59C" w14:textId="77777777" w:rsidTr="007A5DA7">
        <w:trPr>
          <w:trHeight w:val="285"/>
        </w:trPr>
        <w:tc>
          <w:tcPr>
            <w:tcW w:w="346" w:type="pct"/>
            <w:vAlign w:val="center"/>
          </w:tcPr>
          <w:p w14:paraId="751428B6" w14:textId="77777777" w:rsidR="009C6B3A" w:rsidRPr="008B2EF4" w:rsidRDefault="00FF5D7E" w:rsidP="009C6B3A">
            <w:pPr>
              <w:jc w:val="center"/>
            </w:pPr>
            <w:r w:rsidRPr="008B2EF4">
              <w:t>7</w:t>
            </w:r>
          </w:p>
        </w:tc>
        <w:tc>
          <w:tcPr>
            <w:tcW w:w="1852" w:type="pct"/>
            <w:vAlign w:val="center"/>
          </w:tcPr>
          <w:p w14:paraId="216AB466" w14:textId="77777777" w:rsidR="009C6B3A" w:rsidRPr="008B2EF4" w:rsidRDefault="009C6B3A" w:rsidP="009C6B3A">
            <w:r w:rsidRPr="008B2EF4">
              <w:t>Przekroczenie dopuszczalnego limitu nawożenia</w:t>
            </w:r>
          </w:p>
        </w:tc>
        <w:tc>
          <w:tcPr>
            <w:tcW w:w="848" w:type="pct"/>
            <w:noWrap/>
            <w:vAlign w:val="center"/>
          </w:tcPr>
          <w:p w14:paraId="15975E49" w14:textId="77777777" w:rsidR="009C6B3A" w:rsidRPr="008B2EF4" w:rsidRDefault="009C6B3A" w:rsidP="009C6B3A">
            <w:pPr>
              <w:jc w:val="center"/>
            </w:pPr>
            <w:r w:rsidRPr="008B2EF4">
              <w:t>10%</w:t>
            </w:r>
          </w:p>
        </w:tc>
        <w:tc>
          <w:tcPr>
            <w:tcW w:w="469" w:type="pct"/>
            <w:vAlign w:val="center"/>
          </w:tcPr>
          <w:p w14:paraId="6B08D6F5" w14:textId="3737A082" w:rsidR="009C6B3A" w:rsidRPr="008B2EF4" w:rsidRDefault="009433EB" w:rsidP="009C6B3A">
            <w:pPr>
              <w:jc w:val="center"/>
            </w:pPr>
            <w:r>
              <w:t>–</w:t>
            </w:r>
          </w:p>
        </w:tc>
        <w:tc>
          <w:tcPr>
            <w:tcW w:w="469" w:type="pct"/>
            <w:vAlign w:val="center"/>
          </w:tcPr>
          <w:p w14:paraId="4D2B56EF" w14:textId="77777777" w:rsidR="009C6B3A" w:rsidRPr="008B2EF4" w:rsidRDefault="009C6B3A" w:rsidP="009C6B3A">
            <w:pPr>
              <w:jc w:val="center"/>
            </w:pPr>
            <w:r w:rsidRPr="008B2EF4">
              <w:t>1,5</w:t>
            </w:r>
          </w:p>
        </w:tc>
        <w:tc>
          <w:tcPr>
            <w:tcW w:w="371" w:type="pct"/>
            <w:vAlign w:val="center"/>
          </w:tcPr>
          <w:p w14:paraId="12B2F840" w14:textId="1D806BFC" w:rsidR="009C6B3A" w:rsidRPr="008B2EF4" w:rsidRDefault="009433EB" w:rsidP="009C6B3A">
            <w:pPr>
              <w:jc w:val="center"/>
            </w:pPr>
            <w:r>
              <w:t>–</w:t>
            </w:r>
          </w:p>
        </w:tc>
        <w:tc>
          <w:tcPr>
            <w:tcW w:w="645" w:type="pct"/>
            <w:noWrap/>
            <w:vAlign w:val="center"/>
          </w:tcPr>
          <w:p w14:paraId="76EA7887" w14:textId="77777777" w:rsidR="009C6B3A" w:rsidRPr="008B2EF4" w:rsidRDefault="009C6B3A" w:rsidP="009C6B3A">
            <w:pPr>
              <w:jc w:val="center"/>
            </w:pPr>
            <w:r w:rsidRPr="008B2EF4">
              <w:t>15%</w:t>
            </w:r>
          </w:p>
        </w:tc>
      </w:tr>
      <w:tr w:rsidR="009C6B3A" w:rsidRPr="008B2EF4" w14:paraId="2A9614C4" w14:textId="77777777" w:rsidTr="007A5DA7">
        <w:trPr>
          <w:trHeight w:val="285"/>
        </w:trPr>
        <w:tc>
          <w:tcPr>
            <w:tcW w:w="346" w:type="pct"/>
            <w:vAlign w:val="center"/>
          </w:tcPr>
          <w:p w14:paraId="638FC12B" w14:textId="77777777" w:rsidR="009C6B3A" w:rsidRPr="008B2EF4" w:rsidRDefault="00FF5D7E" w:rsidP="009C6B3A">
            <w:pPr>
              <w:jc w:val="center"/>
            </w:pPr>
            <w:r w:rsidRPr="008B2EF4">
              <w:t>8</w:t>
            </w:r>
          </w:p>
        </w:tc>
        <w:tc>
          <w:tcPr>
            <w:tcW w:w="1852" w:type="pct"/>
            <w:vAlign w:val="center"/>
          </w:tcPr>
          <w:p w14:paraId="1CF2841C" w14:textId="77777777" w:rsidR="009C6B3A" w:rsidRPr="008B2EF4" w:rsidRDefault="009C6B3A" w:rsidP="009C6B3A">
            <w:r w:rsidRPr="008B2EF4">
              <w:t>Nawożenie azotem na obszarach nawożonych przez namuły rzeczne</w:t>
            </w:r>
          </w:p>
        </w:tc>
        <w:tc>
          <w:tcPr>
            <w:tcW w:w="848" w:type="pct"/>
            <w:noWrap/>
            <w:vAlign w:val="center"/>
          </w:tcPr>
          <w:p w14:paraId="1EC2F8D2" w14:textId="77777777" w:rsidR="009C6B3A" w:rsidRPr="008B2EF4" w:rsidRDefault="009C6B3A" w:rsidP="009C6B3A">
            <w:pPr>
              <w:jc w:val="center"/>
            </w:pPr>
            <w:r w:rsidRPr="008B2EF4">
              <w:t>10%</w:t>
            </w:r>
          </w:p>
        </w:tc>
        <w:tc>
          <w:tcPr>
            <w:tcW w:w="469" w:type="pct"/>
            <w:vAlign w:val="center"/>
          </w:tcPr>
          <w:p w14:paraId="38D0512D" w14:textId="4D8B0790" w:rsidR="009C6B3A" w:rsidRPr="008B2EF4" w:rsidRDefault="009433EB" w:rsidP="009C6B3A">
            <w:pPr>
              <w:jc w:val="center"/>
            </w:pPr>
            <w:r>
              <w:t>–</w:t>
            </w:r>
          </w:p>
        </w:tc>
        <w:tc>
          <w:tcPr>
            <w:tcW w:w="469" w:type="pct"/>
            <w:vAlign w:val="center"/>
          </w:tcPr>
          <w:p w14:paraId="2AC710BA" w14:textId="77777777" w:rsidR="009C6B3A" w:rsidRPr="008B2EF4" w:rsidRDefault="009C6B3A" w:rsidP="009C6B3A">
            <w:pPr>
              <w:jc w:val="center"/>
            </w:pPr>
            <w:r w:rsidRPr="008B2EF4">
              <w:t>1,5</w:t>
            </w:r>
          </w:p>
        </w:tc>
        <w:tc>
          <w:tcPr>
            <w:tcW w:w="371" w:type="pct"/>
            <w:vAlign w:val="center"/>
          </w:tcPr>
          <w:p w14:paraId="31D98032" w14:textId="7FE42819" w:rsidR="009C6B3A" w:rsidRPr="008B2EF4" w:rsidRDefault="009433EB" w:rsidP="009C6B3A">
            <w:pPr>
              <w:jc w:val="center"/>
            </w:pPr>
            <w:r>
              <w:t>–</w:t>
            </w:r>
          </w:p>
        </w:tc>
        <w:tc>
          <w:tcPr>
            <w:tcW w:w="645" w:type="pct"/>
            <w:noWrap/>
            <w:vAlign w:val="center"/>
          </w:tcPr>
          <w:p w14:paraId="0017C2BA" w14:textId="77777777" w:rsidR="009C6B3A" w:rsidRPr="008B2EF4" w:rsidRDefault="009C6B3A" w:rsidP="009C6B3A">
            <w:pPr>
              <w:jc w:val="center"/>
            </w:pPr>
            <w:r w:rsidRPr="008B2EF4">
              <w:t>15%</w:t>
            </w:r>
          </w:p>
        </w:tc>
      </w:tr>
      <w:tr w:rsidR="009C6B3A" w:rsidRPr="008B2EF4" w14:paraId="638F4FAB" w14:textId="77777777" w:rsidTr="00D70686">
        <w:trPr>
          <w:trHeight w:val="285"/>
        </w:trPr>
        <w:tc>
          <w:tcPr>
            <w:tcW w:w="5000" w:type="pct"/>
            <w:gridSpan w:val="7"/>
            <w:vAlign w:val="center"/>
          </w:tcPr>
          <w:p w14:paraId="5AA769B6" w14:textId="77777777" w:rsidR="009C6B3A" w:rsidRPr="008B2EF4" w:rsidRDefault="009C6B3A" w:rsidP="009C6B3A">
            <w:r w:rsidRPr="008B2EF4">
              <w:t>Użytkowanie kośne</w:t>
            </w:r>
          </w:p>
        </w:tc>
      </w:tr>
      <w:tr w:rsidR="009C6B3A" w:rsidRPr="008B2EF4" w14:paraId="2D653799" w14:textId="77777777" w:rsidTr="007A5DA7">
        <w:trPr>
          <w:trHeight w:val="285"/>
        </w:trPr>
        <w:tc>
          <w:tcPr>
            <w:tcW w:w="346" w:type="pct"/>
            <w:vAlign w:val="center"/>
          </w:tcPr>
          <w:p w14:paraId="0BF04A30" w14:textId="77777777" w:rsidR="009C6B3A" w:rsidRPr="008B2EF4" w:rsidRDefault="009129B6" w:rsidP="009C6B3A">
            <w:pPr>
              <w:jc w:val="center"/>
            </w:pPr>
            <w:r w:rsidRPr="008B2EF4">
              <w:t>9</w:t>
            </w:r>
          </w:p>
        </w:tc>
        <w:tc>
          <w:tcPr>
            <w:tcW w:w="1852" w:type="pct"/>
            <w:vAlign w:val="center"/>
          </w:tcPr>
          <w:p w14:paraId="1C5AB89B" w14:textId="77777777" w:rsidR="009C6B3A" w:rsidRPr="008B2EF4" w:rsidRDefault="009C6B3A" w:rsidP="009C6B3A">
            <w:r w:rsidRPr="008B2EF4">
              <w:t xml:space="preserve">Zastosowanie innej niż wskazana częstotliwości koszenia lub </w:t>
            </w:r>
            <w:proofErr w:type="spellStart"/>
            <w:r w:rsidRPr="008B2EF4">
              <w:t>niewykoszenie</w:t>
            </w:r>
            <w:proofErr w:type="spellEnd"/>
            <w:r w:rsidRPr="008B2EF4">
              <w:t>, lub wykoszenie w nieodpowiednim terminie lub w terminie innym niż określony przez doradcę rolnośrodowiskowego</w:t>
            </w:r>
          </w:p>
        </w:tc>
        <w:tc>
          <w:tcPr>
            <w:tcW w:w="848" w:type="pct"/>
            <w:noWrap/>
            <w:vAlign w:val="center"/>
          </w:tcPr>
          <w:p w14:paraId="5F68C961" w14:textId="77777777" w:rsidR="009C6B3A" w:rsidRPr="008B2EF4" w:rsidRDefault="009C6B3A" w:rsidP="009C6B3A">
            <w:pPr>
              <w:jc w:val="center"/>
            </w:pPr>
            <w:r w:rsidRPr="008B2EF4">
              <w:t>33%</w:t>
            </w:r>
          </w:p>
        </w:tc>
        <w:tc>
          <w:tcPr>
            <w:tcW w:w="469" w:type="pct"/>
            <w:vAlign w:val="center"/>
          </w:tcPr>
          <w:p w14:paraId="52027B7C" w14:textId="08A57D0D" w:rsidR="009C6B3A" w:rsidRPr="008B2EF4" w:rsidRDefault="009433EB" w:rsidP="009C6B3A">
            <w:pPr>
              <w:jc w:val="center"/>
            </w:pPr>
            <w:r>
              <w:t>–</w:t>
            </w:r>
          </w:p>
        </w:tc>
        <w:tc>
          <w:tcPr>
            <w:tcW w:w="469" w:type="pct"/>
            <w:vAlign w:val="center"/>
          </w:tcPr>
          <w:p w14:paraId="44481771" w14:textId="77777777" w:rsidR="009C6B3A" w:rsidRPr="008B2EF4" w:rsidRDefault="009C6B3A" w:rsidP="009C6B3A">
            <w:pPr>
              <w:jc w:val="center"/>
            </w:pPr>
            <w:r w:rsidRPr="008B2EF4">
              <w:t>1,5</w:t>
            </w:r>
          </w:p>
        </w:tc>
        <w:tc>
          <w:tcPr>
            <w:tcW w:w="371" w:type="pct"/>
            <w:vAlign w:val="center"/>
          </w:tcPr>
          <w:p w14:paraId="1CB82A43" w14:textId="16850ECD" w:rsidR="009C6B3A" w:rsidRPr="008B2EF4" w:rsidRDefault="009433EB" w:rsidP="009C6B3A">
            <w:pPr>
              <w:jc w:val="center"/>
            </w:pPr>
            <w:r>
              <w:t>–</w:t>
            </w:r>
          </w:p>
        </w:tc>
        <w:tc>
          <w:tcPr>
            <w:tcW w:w="645" w:type="pct"/>
            <w:noWrap/>
            <w:vAlign w:val="center"/>
          </w:tcPr>
          <w:p w14:paraId="603A0881" w14:textId="77777777" w:rsidR="009C6B3A" w:rsidRPr="008B2EF4" w:rsidRDefault="009C6B3A" w:rsidP="009C6B3A">
            <w:pPr>
              <w:jc w:val="center"/>
            </w:pPr>
            <w:r w:rsidRPr="008B2EF4">
              <w:t>50%</w:t>
            </w:r>
          </w:p>
        </w:tc>
      </w:tr>
      <w:tr w:rsidR="009C6B3A" w:rsidRPr="008B2EF4" w14:paraId="25BD4626" w14:textId="77777777" w:rsidTr="007A5DA7">
        <w:trPr>
          <w:trHeight w:val="285"/>
        </w:trPr>
        <w:tc>
          <w:tcPr>
            <w:tcW w:w="346" w:type="pct"/>
            <w:vAlign w:val="center"/>
          </w:tcPr>
          <w:p w14:paraId="1F12B04A" w14:textId="77777777" w:rsidR="009C6B3A" w:rsidRPr="008B2EF4" w:rsidRDefault="009129B6" w:rsidP="009C6B3A">
            <w:pPr>
              <w:jc w:val="center"/>
            </w:pPr>
            <w:r w:rsidRPr="008B2EF4">
              <w:t>10</w:t>
            </w:r>
          </w:p>
        </w:tc>
        <w:tc>
          <w:tcPr>
            <w:tcW w:w="1852" w:type="pct"/>
            <w:vAlign w:val="center"/>
          </w:tcPr>
          <w:p w14:paraId="2B01DA34" w14:textId="1DF12F02" w:rsidR="009C6B3A" w:rsidRPr="008B2EF4" w:rsidRDefault="009C6B3A" w:rsidP="009C6B3A">
            <w:r w:rsidRPr="008B2EF4">
              <w:t>Niezłożenie ściętej biomasy w pryzmy, w tym pryzmy balotowe, stogi lub brogi, lub jej nieusunięcie w odpowiednim terminie lub pozostawienie na działce rolnej rozdrobnionej biomasy</w:t>
            </w:r>
          </w:p>
        </w:tc>
        <w:tc>
          <w:tcPr>
            <w:tcW w:w="848" w:type="pct"/>
            <w:noWrap/>
            <w:vAlign w:val="center"/>
          </w:tcPr>
          <w:p w14:paraId="011CD622" w14:textId="77777777" w:rsidR="009C6B3A" w:rsidRPr="008B2EF4" w:rsidRDefault="009C6B3A" w:rsidP="009C6B3A">
            <w:pPr>
              <w:jc w:val="center"/>
            </w:pPr>
            <w:r w:rsidRPr="008B2EF4">
              <w:t>33%</w:t>
            </w:r>
          </w:p>
        </w:tc>
        <w:tc>
          <w:tcPr>
            <w:tcW w:w="469" w:type="pct"/>
            <w:vAlign w:val="center"/>
          </w:tcPr>
          <w:p w14:paraId="4A4F96A4" w14:textId="56B71EF5" w:rsidR="009C6B3A" w:rsidRPr="008B2EF4" w:rsidRDefault="009433EB" w:rsidP="009C6B3A">
            <w:pPr>
              <w:jc w:val="center"/>
            </w:pPr>
            <w:r>
              <w:t>–</w:t>
            </w:r>
          </w:p>
        </w:tc>
        <w:tc>
          <w:tcPr>
            <w:tcW w:w="469" w:type="pct"/>
            <w:vAlign w:val="center"/>
          </w:tcPr>
          <w:p w14:paraId="6A52E592" w14:textId="77777777" w:rsidR="009C6B3A" w:rsidRPr="008B2EF4" w:rsidRDefault="009C6B3A" w:rsidP="009C6B3A">
            <w:pPr>
              <w:jc w:val="center"/>
            </w:pPr>
            <w:r w:rsidRPr="008B2EF4">
              <w:t>1,5</w:t>
            </w:r>
          </w:p>
        </w:tc>
        <w:tc>
          <w:tcPr>
            <w:tcW w:w="371" w:type="pct"/>
            <w:vAlign w:val="center"/>
          </w:tcPr>
          <w:p w14:paraId="093E0F19" w14:textId="060D2CA7" w:rsidR="009C6B3A" w:rsidRPr="008B2EF4" w:rsidRDefault="009433EB" w:rsidP="009C6B3A">
            <w:pPr>
              <w:jc w:val="center"/>
            </w:pPr>
            <w:r>
              <w:t>–</w:t>
            </w:r>
          </w:p>
        </w:tc>
        <w:tc>
          <w:tcPr>
            <w:tcW w:w="645" w:type="pct"/>
            <w:noWrap/>
            <w:vAlign w:val="center"/>
          </w:tcPr>
          <w:p w14:paraId="2CD5EBA1" w14:textId="77777777" w:rsidR="009C6B3A" w:rsidRPr="008B2EF4" w:rsidRDefault="009C6B3A" w:rsidP="009C6B3A">
            <w:pPr>
              <w:jc w:val="center"/>
            </w:pPr>
            <w:r w:rsidRPr="008B2EF4">
              <w:t>50%</w:t>
            </w:r>
          </w:p>
        </w:tc>
      </w:tr>
      <w:tr w:rsidR="009C6B3A" w:rsidRPr="008B2EF4" w14:paraId="4ACD13CB" w14:textId="77777777" w:rsidTr="007A5DA7">
        <w:trPr>
          <w:trHeight w:val="285"/>
        </w:trPr>
        <w:tc>
          <w:tcPr>
            <w:tcW w:w="346" w:type="pct"/>
            <w:vAlign w:val="center"/>
          </w:tcPr>
          <w:p w14:paraId="6938DE4B" w14:textId="77777777" w:rsidR="009C6B3A" w:rsidRPr="008B2EF4" w:rsidRDefault="009C6B3A" w:rsidP="009C6B3A">
            <w:pPr>
              <w:jc w:val="center"/>
            </w:pPr>
            <w:r w:rsidRPr="008B2EF4">
              <w:t>11</w:t>
            </w:r>
          </w:p>
        </w:tc>
        <w:tc>
          <w:tcPr>
            <w:tcW w:w="1852" w:type="pct"/>
            <w:vAlign w:val="center"/>
          </w:tcPr>
          <w:p w14:paraId="45B4CFD1" w14:textId="77777777" w:rsidR="009C6B3A" w:rsidRPr="008B2EF4" w:rsidRDefault="009C6B3A" w:rsidP="009C6B3A">
            <w:r w:rsidRPr="008B2EF4">
              <w:t xml:space="preserve">Nieusunięcie z działki rolnej do dnia 1 marca kolejnego roku biomasy ułożonej w pryzmy, w </w:t>
            </w:r>
            <w:r w:rsidRPr="008B2EF4">
              <w:lastRenderedPageBreak/>
              <w:t>tym pryzmy balotowe, stogi lub brogi</w:t>
            </w:r>
          </w:p>
        </w:tc>
        <w:tc>
          <w:tcPr>
            <w:tcW w:w="848" w:type="pct"/>
            <w:noWrap/>
            <w:vAlign w:val="center"/>
          </w:tcPr>
          <w:p w14:paraId="44956655" w14:textId="77777777" w:rsidR="009C6B3A" w:rsidRPr="008B2EF4" w:rsidRDefault="009C6B3A" w:rsidP="009C6B3A">
            <w:pPr>
              <w:jc w:val="center"/>
            </w:pPr>
            <w:r w:rsidRPr="008B2EF4">
              <w:lastRenderedPageBreak/>
              <w:t>25%</w:t>
            </w:r>
          </w:p>
        </w:tc>
        <w:tc>
          <w:tcPr>
            <w:tcW w:w="469" w:type="pct"/>
            <w:vAlign w:val="center"/>
          </w:tcPr>
          <w:p w14:paraId="3283A9D0" w14:textId="77777777" w:rsidR="009C6B3A" w:rsidRPr="008B2EF4" w:rsidRDefault="009C6B3A" w:rsidP="009C6B3A">
            <w:pPr>
              <w:jc w:val="center"/>
            </w:pPr>
            <w:r w:rsidRPr="008B2EF4">
              <w:t>1,25</w:t>
            </w:r>
          </w:p>
        </w:tc>
        <w:tc>
          <w:tcPr>
            <w:tcW w:w="469" w:type="pct"/>
            <w:vAlign w:val="center"/>
          </w:tcPr>
          <w:p w14:paraId="00166FBA" w14:textId="16762DD9" w:rsidR="009C6B3A" w:rsidRPr="008B2EF4" w:rsidRDefault="009433EB" w:rsidP="009C6B3A">
            <w:pPr>
              <w:jc w:val="center"/>
            </w:pPr>
            <w:r>
              <w:t>–</w:t>
            </w:r>
          </w:p>
        </w:tc>
        <w:tc>
          <w:tcPr>
            <w:tcW w:w="371" w:type="pct"/>
            <w:vAlign w:val="center"/>
          </w:tcPr>
          <w:p w14:paraId="77C8D9E8" w14:textId="23745920" w:rsidR="009C6B3A" w:rsidRPr="008B2EF4" w:rsidRDefault="009433EB" w:rsidP="009C6B3A">
            <w:pPr>
              <w:jc w:val="center"/>
            </w:pPr>
            <w:r>
              <w:t>–</w:t>
            </w:r>
          </w:p>
        </w:tc>
        <w:tc>
          <w:tcPr>
            <w:tcW w:w="645" w:type="pct"/>
            <w:noWrap/>
            <w:vAlign w:val="center"/>
          </w:tcPr>
          <w:p w14:paraId="6F5C80FB" w14:textId="77777777" w:rsidR="009C6B3A" w:rsidRPr="008B2EF4" w:rsidRDefault="009C6B3A" w:rsidP="009C6B3A">
            <w:pPr>
              <w:jc w:val="center"/>
            </w:pPr>
            <w:r w:rsidRPr="008B2EF4">
              <w:t>31%</w:t>
            </w:r>
          </w:p>
        </w:tc>
      </w:tr>
      <w:tr w:rsidR="009C6B3A" w:rsidRPr="008B2EF4" w14:paraId="5ADD8E7C" w14:textId="77777777" w:rsidTr="007A5DA7">
        <w:trPr>
          <w:trHeight w:val="285"/>
        </w:trPr>
        <w:tc>
          <w:tcPr>
            <w:tcW w:w="346" w:type="pct"/>
            <w:vAlign w:val="center"/>
          </w:tcPr>
          <w:p w14:paraId="387D4144" w14:textId="77777777" w:rsidR="009C6B3A" w:rsidRPr="008B2EF4" w:rsidRDefault="009129B6" w:rsidP="009C6B3A">
            <w:pPr>
              <w:jc w:val="center"/>
            </w:pPr>
            <w:r w:rsidRPr="008B2EF4">
              <w:t>12</w:t>
            </w:r>
          </w:p>
        </w:tc>
        <w:tc>
          <w:tcPr>
            <w:tcW w:w="1852" w:type="pct"/>
            <w:vAlign w:val="center"/>
          </w:tcPr>
          <w:p w14:paraId="383DA479" w14:textId="77777777" w:rsidR="009C6B3A" w:rsidRPr="008B2EF4" w:rsidRDefault="009129B6" w:rsidP="009C6B3A">
            <w:r w:rsidRPr="008B2EF4">
              <w:t xml:space="preserve">Pozostawienie mniejszej niż </w:t>
            </w:r>
            <w:r w:rsidR="009C6B3A" w:rsidRPr="008B2EF4">
              <w:t>5% nieskoszonej powierzchni działki rolnej</w:t>
            </w:r>
          </w:p>
        </w:tc>
        <w:tc>
          <w:tcPr>
            <w:tcW w:w="848" w:type="pct"/>
            <w:noWrap/>
            <w:vAlign w:val="center"/>
          </w:tcPr>
          <w:p w14:paraId="2FDB7679" w14:textId="77777777" w:rsidR="009C6B3A" w:rsidRPr="008B2EF4" w:rsidRDefault="009C6B3A" w:rsidP="009C6B3A">
            <w:pPr>
              <w:jc w:val="center"/>
            </w:pPr>
            <w:r w:rsidRPr="008B2EF4">
              <w:t>5%</w:t>
            </w:r>
          </w:p>
        </w:tc>
        <w:tc>
          <w:tcPr>
            <w:tcW w:w="469" w:type="pct"/>
            <w:vAlign w:val="center"/>
          </w:tcPr>
          <w:p w14:paraId="115CC27F" w14:textId="77777777" w:rsidR="009C6B3A" w:rsidRPr="008B2EF4" w:rsidRDefault="009C6B3A" w:rsidP="009C6B3A">
            <w:pPr>
              <w:jc w:val="center"/>
            </w:pPr>
            <w:r w:rsidRPr="008B2EF4">
              <w:t>1,25</w:t>
            </w:r>
          </w:p>
        </w:tc>
        <w:tc>
          <w:tcPr>
            <w:tcW w:w="469" w:type="pct"/>
            <w:vAlign w:val="center"/>
          </w:tcPr>
          <w:p w14:paraId="2E9E4101" w14:textId="2E1E9491" w:rsidR="009C6B3A" w:rsidRPr="008B2EF4" w:rsidRDefault="009433EB" w:rsidP="009C6B3A">
            <w:pPr>
              <w:jc w:val="center"/>
            </w:pPr>
            <w:r>
              <w:t>–</w:t>
            </w:r>
          </w:p>
        </w:tc>
        <w:tc>
          <w:tcPr>
            <w:tcW w:w="371" w:type="pct"/>
            <w:vAlign w:val="center"/>
          </w:tcPr>
          <w:p w14:paraId="0830860E" w14:textId="4A6E732F" w:rsidR="009C6B3A" w:rsidRPr="008B2EF4" w:rsidRDefault="009433EB" w:rsidP="009C6B3A">
            <w:pPr>
              <w:jc w:val="center"/>
            </w:pPr>
            <w:r>
              <w:t>–</w:t>
            </w:r>
          </w:p>
        </w:tc>
        <w:tc>
          <w:tcPr>
            <w:tcW w:w="645" w:type="pct"/>
            <w:noWrap/>
            <w:vAlign w:val="center"/>
          </w:tcPr>
          <w:p w14:paraId="48936D86" w14:textId="77777777" w:rsidR="009C6B3A" w:rsidRPr="008B2EF4" w:rsidRDefault="009C6B3A" w:rsidP="009C6B3A">
            <w:pPr>
              <w:jc w:val="center"/>
            </w:pPr>
            <w:r w:rsidRPr="008B2EF4">
              <w:t>6%</w:t>
            </w:r>
          </w:p>
        </w:tc>
      </w:tr>
      <w:tr w:rsidR="009C6B3A" w:rsidRPr="008B2EF4" w14:paraId="13141877" w14:textId="77777777" w:rsidTr="007A5DA7">
        <w:trPr>
          <w:trHeight w:val="285"/>
        </w:trPr>
        <w:tc>
          <w:tcPr>
            <w:tcW w:w="346" w:type="pct"/>
            <w:vAlign w:val="center"/>
          </w:tcPr>
          <w:p w14:paraId="00B01EF7" w14:textId="77777777" w:rsidR="009C6B3A" w:rsidRPr="008B2EF4" w:rsidRDefault="009129B6" w:rsidP="009C6B3A">
            <w:pPr>
              <w:jc w:val="center"/>
            </w:pPr>
            <w:r w:rsidRPr="008B2EF4">
              <w:t>13</w:t>
            </w:r>
          </w:p>
        </w:tc>
        <w:tc>
          <w:tcPr>
            <w:tcW w:w="1852" w:type="pct"/>
            <w:vAlign w:val="center"/>
          </w:tcPr>
          <w:p w14:paraId="7FA09D21" w14:textId="77777777" w:rsidR="009C6B3A" w:rsidRPr="008B2EF4" w:rsidRDefault="009129B6" w:rsidP="009C6B3A">
            <w:r w:rsidRPr="008B2EF4">
              <w:t>Pozostawienie większej niż 1</w:t>
            </w:r>
            <w:r w:rsidR="009C6B3A" w:rsidRPr="008B2EF4">
              <w:t>0%, lecz mniejszej niż 50% lub równej 50% nieskoszonej powierzchni działki rolnej</w:t>
            </w:r>
          </w:p>
        </w:tc>
        <w:tc>
          <w:tcPr>
            <w:tcW w:w="848" w:type="pct"/>
            <w:noWrap/>
            <w:vAlign w:val="center"/>
          </w:tcPr>
          <w:p w14:paraId="4FB8EC0E" w14:textId="77777777" w:rsidR="009C6B3A" w:rsidRPr="008B2EF4" w:rsidRDefault="009C6B3A" w:rsidP="009C6B3A">
            <w:pPr>
              <w:jc w:val="center"/>
            </w:pPr>
            <w:r w:rsidRPr="008B2EF4">
              <w:t>10%</w:t>
            </w:r>
          </w:p>
        </w:tc>
        <w:tc>
          <w:tcPr>
            <w:tcW w:w="469" w:type="pct"/>
            <w:vAlign w:val="center"/>
          </w:tcPr>
          <w:p w14:paraId="0444BE37" w14:textId="77777777" w:rsidR="009C6B3A" w:rsidRPr="008B2EF4" w:rsidRDefault="009C6B3A" w:rsidP="009C6B3A">
            <w:pPr>
              <w:jc w:val="center"/>
            </w:pPr>
            <w:r w:rsidRPr="008B2EF4">
              <w:t>1,25</w:t>
            </w:r>
          </w:p>
        </w:tc>
        <w:tc>
          <w:tcPr>
            <w:tcW w:w="469" w:type="pct"/>
            <w:vAlign w:val="center"/>
          </w:tcPr>
          <w:p w14:paraId="5C41F163" w14:textId="7E21C9C9" w:rsidR="009C6B3A" w:rsidRPr="008B2EF4" w:rsidRDefault="009433EB" w:rsidP="009C6B3A">
            <w:pPr>
              <w:jc w:val="center"/>
            </w:pPr>
            <w:r>
              <w:t>–</w:t>
            </w:r>
          </w:p>
        </w:tc>
        <w:tc>
          <w:tcPr>
            <w:tcW w:w="371" w:type="pct"/>
            <w:vAlign w:val="center"/>
          </w:tcPr>
          <w:p w14:paraId="68D63FA6" w14:textId="7E5F3B71" w:rsidR="009C6B3A" w:rsidRPr="008B2EF4" w:rsidRDefault="009433EB" w:rsidP="009C6B3A">
            <w:pPr>
              <w:jc w:val="center"/>
            </w:pPr>
            <w:r>
              <w:t>–</w:t>
            </w:r>
          </w:p>
        </w:tc>
        <w:tc>
          <w:tcPr>
            <w:tcW w:w="645" w:type="pct"/>
            <w:noWrap/>
            <w:vAlign w:val="center"/>
          </w:tcPr>
          <w:p w14:paraId="7E54B797" w14:textId="77777777" w:rsidR="009C6B3A" w:rsidRPr="008B2EF4" w:rsidRDefault="009C6B3A" w:rsidP="009C6B3A">
            <w:pPr>
              <w:jc w:val="center"/>
            </w:pPr>
            <w:r w:rsidRPr="008B2EF4">
              <w:t>13%</w:t>
            </w:r>
          </w:p>
        </w:tc>
      </w:tr>
      <w:tr w:rsidR="009C6B3A" w:rsidRPr="008B2EF4" w14:paraId="32F1E4A3" w14:textId="77777777" w:rsidTr="007A5DA7">
        <w:trPr>
          <w:trHeight w:val="285"/>
        </w:trPr>
        <w:tc>
          <w:tcPr>
            <w:tcW w:w="346" w:type="pct"/>
            <w:vAlign w:val="center"/>
          </w:tcPr>
          <w:p w14:paraId="04FB4368" w14:textId="77777777" w:rsidR="009C6B3A" w:rsidRPr="008B2EF4" w:rsidRDefault="009129B6" w:rsidP="009C6B3A">
            <w:pPr>
              <w:jc w:val="center"/>
            </w:pPr>
            <w:r w:rsidRPr="008B2EF4">
              <w:t>14</w:t>
            </w:r>
          </w:p>
        </w:tc>
        <w:tc>
          <w:tcPr>
            <w:tcW w:w="1852" w:type="pct"/>
            <w:vAlign w:val="center"/>
          </w:tcPr>
          <w:p w14:paraId="3655ACC5" w14:textId="77777777" w:rsidR="009C6B3A" w:rsidRPr="008B2EF4" w:rsidRDefault="009C6B3A" w:rsidP="009C6B3A">
            <w:r w:rsidRPr="008B2EF4">
              <w:t>Pozostawienie większej niż 50% nieskoszonej powierzchni działki rolnej</w:t>
            </w:r>
          </w:p>
        </w:tc>
        <w:tc>
          <w:tcPr>
            <w:tcW w:w="848" w:type="pct"/>
            <w:noWrap/>
            <w:vAlign w:val="center"/>
          </w:tcPr>
          <w:p w14:paraId="0FD1E00E" w14:textId="77777777" w:rsidR="009C6B3A" w:rsidRPr="008B2EF4" w:rsidRDefault="009C6B3A" w:rsidP="009C6B3A">
            <w:pPr>
              <w:jc w:val="center"/>
            </w:pPr>
            <w:r w:rsidRPr="008B2EF4">
              <w:t>15%</w:t>
            </w:r>
          </w:p>
        </w:tc>
        <w:tc>
          <w:tcPr>
            <w:tcW w:w="469" w:type="pct"/>
            <w:vAlign w:val="center"/>
          </w:tcPr>
          <w:p w14:paraId="018D2E70" w14:textId="77777777" w:rsidR="009C6B3A" w:rsidRPr="008B2EF4" w:rsidRDefault="009C6B3A" w:rsidP="009C6B3A">
            <w:pPr>
              <w:jc w:val="center"/>
            </w:pPr>
            <w:r w:rsidRPr="008B2EF4">
              <w:t>1,25</w:t>
            </w:r>
          </w:p>
        </w:tc>
        <w:tc>
          <w:tcPr>
            <w:tcW w:w="469" w:type="pct"/>
            <w:vAlign w:val="center"/>
          </w:tcPr>
          <w:p w14:paraId="203B3EC1" w14:textId="4534FF93" w:rsidR="009C6B3A" w:rsidRPr="008B2EF4" w:rsidRDefault="009433EB" w:rsidP="009C6B3A">
            <w:pPr>
              <w:jc w:val="center"/>
            </w:pPr>
            <w:r>
              <w:t>–</w:t>
            </w:r>
          </w:p>
        </w:tc>
        <w:tc>
          <w:tcPr>
            <w:tcW w:w="371" w:type="pct"/>
            <w:vAlign w:val="center"/>
          </w:tcPr>
          <w:p w14:paraId="1BE33135" w14:textId="180F4092" w:rsidR="009C6B3A" w:rsidRPr="008B2EF4" w:rsidRDefault="009433EB" w:rsidP="009C6B3A">
            <w:pPr>
              <w:jc w:val="center"/>
            </w:pPr>
            <w:r>
              <w:t>–</w:t>
            </w:r>
          </w:p>
        </w:tc>
        <w:tc>
          <w:tcPr>
            <w:tcW w:w="645" w:type="pct"/>
            <w:noWrap/>
            <w:vAlign w:val="center"/>
          </w:tcPr>
          <w:p w14:paraId="75E37AFB" w14:textId="77777777" w:rsidR="009C6B3A" w:rsidRPr="008B2EF4" w:rsidRDefault="009C6B3A" w:rsidP="009C6B3A">
            <w:pPr>
              <w:jc w:val="center"/>
            </w:pPr>
            <w:r w:rsidRPr="008B2EF4">
              <w:t>31%</w:t>
            </w:r>
          </w:p>
        </w:tc>
      </w:tr>
      <w:tr w:rsidR="009C6B3A" w:rsidRPr="008B2EF4" w14:paraId="7C5729EB" w14:textId="77777777" w:rsidTr="007A5DA7">
        <w:trPr>
          <w:trHeight w:val="285"/>
        </w:trPr>
        <w:tc>
          <w:tcPr>
            <w:tcW w:w="346" w:type="pct"/>
            <w:vAlign w:val="center"/>
          </w:tcPr>
          <w:p w14:paraId="04DCFD3D" w14:textId="77777777" w:rsidR="009C6B3A" w:rsidRPr="008B2EF4" w:rsidRDefault="009129B6" w:rsidP="009C6B3A">
            <w:pPr>
              <w:jc w:val="center"/>
            </w:pPr>
            <w:r w:rsidRPr="008B2EF4">
              <w:t>15</w:t>
            </w:r>
          </w:p>
        </w:tc>
        <w:tc>
          <w:tcPr>
            <w:tcW w:w="1852" w:type="pct"/>
            <w:vAlign w:val="center"/>
          </w:tcPr>
          <w:p w14:paraId="2CEBAD3B" w14:textId="77777777" w:rsidR="009C6B3A" w:rsidRPr="008B2EF4" w:rsidRDefault="009C6B3A" w:rsidP="009C6B3A">
            <w:r w:rsidRPr="008B2EF4">
              <w:t>Pozostawienie nieskoszonej niewłaściwej części działki rolnej, w szczególności innej niż zaznaczona na materiale graficznym</w:t>
            </w:r>
          </w:p>
        </w:tc>
        <w:tc>
          <w:tcPr>
            <w:tcW w:w="848" w:type="pct"/>
            <w:noWrap/>
            <w:vAlign w:val="center"/>
          </w:tcPr>
          <w:p w14:paraId="68618061" w14:textId="77777777" w:rsidR="009C6B3A" w:rsidRPr="008B2EF4" w:rsidRDefault="009C6B3A" w:rsidP="009C6B3A">
            <w:pPr>
              <w:jc w:val="center"/>
            </w:pPr>
            <w:r w:rsidRPr="008B2EF4">
              <w:t>10%</w:t>
            </w:r>
          </w:p>
        </w:tc>
        <w:tc>
          <w:tcPr>
            <w:tcW w:w="469" w:type="pct"/>
            <w:vAlign w:val="center"/>
          </w:tcPr>
          <w:p w14:paraId="7F87022B" w14:textId="77777777" w:rsidR="009C6B3A" w:rsidRPr="008B2EF4" w:rsidRDefault="009C6B3A" w:rsidP="009C6B3A">
            <w:pPr>
              <w:jc w:val="center"/>
            </w:pPr>
            <w:r w:rsidRPr="008B2EF4">
              <w:t>1,25</w:t>
            </w:r>
          </w:p>
        </w:tc>
        <w:tc>
          <w:tcPr>
            <w:tcW w:w="469" w:type="pct"/>
            <w:vAlign w:val="center"/>
          </w:tcPr>
          <w:p w14:paraId="796B3244" w14:textId="5260B2EA" w:rsidR="009C6B3A" w:rsidRPr="008B2EF4" w:rsidRDefault="009433EB" w:rsidP="009C6B3A">
            <w:pPr>
              <w:jc w:val="center"/>
            </w:pPr>
            <w:r>
              <w:t>–</w:t>
            </w:r>
          </w:p>
        </w:tc>
        <w:tc>
          <w:tcPr>
            <w:tcW w:w="371" w:type="pct"/>
            <w:vAlign w:val="center"/>
          </w:tcPr>
          <w:p w14:paraId="20744448" w14:textId="6933A35E" w:rsidR="009C6B3A" w:rsidRPr="008B2EF4" w:rsidRDefault="009433EB" w:rsidP="009C6B3A">
            <w:pPr>
              <w:jc w:val="center"/>
            </w:pPr>
            <w:r>
              <w:t>–</w:t>
            </w:r>
          </w:p>
        </w:tc>
        <w:tc>
          <w:tcPr>
            <w:tcW w:w="645" w:type="pct"/>
            <w:noWrap/>
            <w:vAlign w:val="center"/>
          </w:tcPr>
          <w:p w14:paraId="276C2F16" w14:textId="77777777" w:rsidR="009C6B3A" w:rsidRPr="008B2EF4" w:rsidRDefault="009C6B3A" w:rsidP="009C6B3A">
            <w:pPr>
              <w:jc w:val="center"/>
            </w:pPr>
            <w:r w:rsidRPr="008B2EF4">
              <w:t>13%</w:t>
            </w:r>
          </w:p>
        </w:tc>
      </w:tr>
      <w:tr w:rsidR="009C6B3A" w:rsidRPr="008B2EF4" w14:paraId="32741CF2" w14:textId="77777777" w:rsidTr="00D70686">
        <w:trPr>
          <w:trHeight w:val="285"/>
        </w:trPr>
        <w:tc>
          <w:tcPr>
            <w:tcW w:w="5000" w:type="pct"/>
            <w:gridSpan w:val="7"/>
            <w:vAlign w:val="center"/>
          </w:tcPr>
          <w:p w14:paraId="36F00ECA" w14:textId="77777777" w:rsidR="009C6B3A" w:rsidRPr="008B2EF4" w:rsidRDefault="009C6B3A" w:rsidP="009C6B3A">
            <w:r w:rsidRPr="008B2EF4">
              <w:t>Użytkowanie kośno-pastwiskowe</w:t>
            </w:r>
          </w:p>
        </w:tc>
      </w:tr>
      <w:tr w:rsidR="009C6B3A" w:rsidRPr="008B2EF4" w14:paraId="4B988EB8" w14:textId="77777777" w:rsidTr="007A5DA7">
        <w:trPr>
          <w:trHeight w:val="285"/>
        </w:trPr>
        <w:tc>
          <w:tcPr>
            <w:tcW w:w="346" w:type="pct"/>
            <w:vAlign w:val="center"/>
          </w:tcPr>
          <w:p w14:paraId="2B874748" w14:textId="77777777" w:rsidR="009C6B3A" w:rsidRPr="008B2EF4" w:rsidRDefault="009C6B3A" w:rsidP="009129B6">
            <w:pPr>
              <w:jc w:val="center"/>
            </w:pPr>
            <w:r w:rsidRPr="008B2EF4">
              <w:t>1</w:t>
            </w:r>
            <w:r w:rsidR="009129B6" w:rsidRPr="008B2EF4">
              <w:t>6</w:t>
            </w:r>
          </w:p>
        </w:tc>
        <w:tc>
          <w:tcPr>
            <w:tcW w:w="1852" w:type="pct"/>
            <w:vAlign w:val="center"/>
          </w:tcPr>
          <w:p w14:paraId="7FC6670D" w14:textId="77777777" w:rsidR="009C6B3A" w:rsidRPr="008B2EF4" w:rsidRDefault="009C6B3A" w:rsidP="009C6B3A">
            <w:r w:rsidRPr="008B2EF4">
              <w:t xml:space="preserve">Zastosowanie innej niż wskazana częstotliwości koszenia lub </w:t>
            </w:r>
            <w:proofErr w:type="spellStart"/>
            <w:r w:rsidRPr="008B2EF4">
              <w:t>niewykoszenie</w:t>
            </w:r>
            <w:proofErr w:type="spellEnd"/>
            <w:r w:rsidRPr="008B2EF4">
              <w:t>, lub wykoszenie w nieodpowiednim terminie lub w terminie innym niż określony przez doradcę rolnośrodowiskowego</w:t>
            </w:r>
          </w:p>
        </w:tc>
        <w:tc>
          <w:tcPr>
            <w:tcW w:w="848" w:type="pct"/>
            <w:noWrap/>
            <w:vAlign w:val="center"/>
          </w:tcPr>
          <w:p w14:paraId="796C4C04" w14:textId="77777777" w:rsidR="009C6B3A" w:rsidRPr="008B2EF4" w:rsidRDefault="009C6B3A" w:rsidP="009C6B3A">
            <w:pPr>
              <w:jc w:val="center"/>
            </w:pPr>
            <w:r w:rsidRPr="008B2EF4">
              <w:t>33%</w:t>
            </w:r>
          </w:p>
        </w:tc>
        <w:tc>
          <w:tcPr>
            <w:tcW w:w="469" w:type="pct"/>
            <w:vAlign w:val="center"/>
          </w:tcPr>
          <w:p w14:paraId="4AAD1DAE" w14:textId="570DAE37" w:rsidR="009C6B3A" w:rsidRPr="008B2EF4" w:rsidRDefault="009433EB" w:rsidP="009C6B3A">
            <w:pPr>
              <w:jc w:val="center"/>
            </w:pPr>
            <w:r>
              <w:t>–</w:t>
            </w:r>
          </w:p>
        </w:tc>
        <w:tc>
          <w:tcPr>
            <w:tcW w:w="469" w:type="pct"/>
            <w:vAlign w:val="center"/>
          </w:tcPr>
          <w:p w14:paraId="6E586929" w14:textId="77777777" w:rsidR="009C6B3A" w:rsidRPr="008B2EF4" w:rsidRDefault="009C6B3A" w:rsidP="009C6B3A">
            <w:pPr>
              <w:jc w:val="center"/>
            </w:pPr>
            <w:r w:rsidRPr="008B2EF4">
              <w:t>1,5</w:t>
            </w:r>
          </w:p>
        </w:tc>
        <w:tc>
          <w:tcPr>
            <w:tcW w:w="371" w:type="pct"/>
            <w:vAlign w:val="center"/>
          </w:tcPr>
          <w:p w14:paraId="50C738A3" w14:textId="43359AE3" w:rsidR="009C6B3A" w:rsidRPr="008B2EF4" w:rsidRDefault="009433EB" w:rsidP="009C6B3A">
            <w:pPr>
              <w:jc w:val="center"/>
            </w:pPr>
            <w:r>
              <w:t>–</w:t>
            </w:r>
          </w:p>
        </w:tc>
        <w:tc>
          <w:tcPr>
            <w:tcW w:w="645" w:type="pct"/>
            <w:noWrap/>
            <w:vAlign w:val="center"/>
          </w:tcPr>
          <w:p w14:paraId="05D4B10A" w14:textId="77777777" w:rsidR="009C6B3A" w:rsidRPr="008B2EF4" w:rsidRDefault="009C6B3A" w:rsidP="009C6B3A">
            <w:pPr>
              <w:jc w:val="center"/>
            </w:pPr>
            <w:r w:rsidRPr="008B2EF4">
              <w:t>50%</w:t>
            </w:r>
          </w:p>
        </w:tc>
      </w:tr>
      <w:tr w:rsidR="009C6B3A" w:rsidRPr="008B2EF4" w14:paraId="0FD06A81" w14:textId="77777777" w:rsidTr="007A5DA7">
        <w:trPr>
          <w:trHeight w:val="285"/>
        </w:trPr>
        <w:tc>
          <w:tcPr>
            <w:tcW w:w="346" w:type="pct"/>
            <w:vAlign w:val="center"/>
          </w:tcPr>
          <w:p w14:paraId="36A80AA0" w14:textId="77777777" w:rsidR="009C6B3A" w:rsidRPr="008B2EF4" w:rsidRDefault="009C6B3A" w:rsidP="009129B6">
            <w:pPr>
              <w:jc w:val="center"/>
            </w:pPr>
            <w:r w:rsidRPr="008B2EF4">
              <w:t>1</w:t>
            </w:r>
            <w:r w:rsidR="009129B6" w:rsidRPr="008B2EF4">
              <w:t>7</w:t>
            </w:r>
          </w:p>
        </w:tc>
        <w:tc>
          <w:tcPr>
            <w:tcW w:w="1852" w:type="pct"/>
            <w:vAlign w:val="center"/>
          </w:tcPr>
          <w:p w14:paraId="67AC7789" w14:textId="77777777" w:rsidR="009C6B3A" w:rsidRPr="008B2EF4" w:rsidRDefault="009C6B3A" w:rsidP="009C6B3A">
            <w:r w:rsidRPr="008B2EF4">
              <w:t>Niezłożenie ściętej biomasy w pryzmy, w tym pryzmy balotowe, stogi lub brogi, lub jej nieusunięcie w odpowiednim terminie, lub pozostawienie na działce rolnej rozdrobnionej biomasy</w:t>
            </w:r>
          </w:p>
        </w:tc>
        <w:tc>
          <w:tcPr>
            <w:tcW w:w="848" w:type="pct"/>
            <w:noWrap/>
            <w:vAlign w:val="center"/>
          </w:tcPr>
          <w:p w14:paraId="5E72B3AF" w14:textId="77777777" w:rsidR="009C6B3A" w:rsidRPr="008B2EF4" w:rsidRDefault="009C6B3A" w:rsidP="009C6B3A">
            <w:pPr>
              <w:jc w:val="center"/>
            </w:pPr>
            <w:r w:rsidRPr="008B2EF4">
              <w:t>33%</w:t>
            </w:r>
          </w:p>
        </w:tc>
        <w:tc>
          <w:tcPr>
            <w:tcW w:w="469" w:type="pct"/>
            <w:vAlign w:val="center"/>
          </w:tcPr>
          <w:p w14:paraId="71643682" w14:textId="5568FF37" w:rsidR="009C6B3A" w:rsidRPr="008B2EF4" w:rsidRDefault="009433EB" w:rsidP="009C6B3A">
            <w:pPr>
              <w:jc w:val="center"/>
            </w:pPr>
            <w:r>
              <w:t>–</w:t>
            </w:r>
          </w:p>
        </w:tc>
        <w:tc>
          <w:tcPr>
            <w:tcW w:w="469" w:type="pct"/>
            <w:vAlign w:val="center"/>
          </w:tcPr>
          <w:p w14:paraId="2C8C15AF" w14:textId="77777777" w:rsidR="009C6B3A" w:rsidRPr="008B2EF4" w:rsidRDefault="009C6B3A" w:rsidP="009C6B3A">
            <w:pPr>
              <w:jc w:val="center"/>
            </w:pPr>
            <w:r w:rsidRPr="008B2EF4">
              <w:t>1,5</w:t>
            </w:r>
          </w:p>
        </w:tc>
        <w:tc>
          <w:tcPr>
            <w:tcW w:w="371" w:type="pct"/>
            <w:vAlign w:val="center"/>
          </w:tcPr>
          <w:p w14:paraId="1528A92D" w14:textId="2B941970" w:rsidR="009C6B3A" w:rsidRPr="008B2EF4" w:rsidRDefault="009433EB" w:rsidP="009C6B3A">
            <w:pPr>
              <w:jc w:val="center"/>
            </w:pPr>
            <w:r>
              <w:t>–</w:t>
            </w:r>
          </w:p>
        </w:tc>
        <w:tc>
          <w:tcPr>
            <w:tcW w:w="645" w:type="pct"/>
            <w:noWrap/>
            <w:vAlign w:val="center"/>
          </w:tcPr>
          <w:p w14:paraId="53EEEB94" w14:textId="77777777" w:rsidR="009C6B3A" w:rsidRPr="008B2EF4" w:rsidRDefault="009C6B3A" w:rsidP="009C6B3A">
            <w:pPr>
              <w:jc w:val="center"/>
            </w:pPr>
            <w:r w:rsidRPr="008B2EF4">
              <w:t>50%</w:t>
            </w:r>
          </w:p>
        </w:tc>
      </w:tr>
      <w:tr w:rsidR="009C6B3A" w:rsidRPr="008B2EF4" w14:paraId="1DBC1199" w14:textId="77777777" w:rsidTr="007A5DA7">
        <w:trPr>
          <w:trHeight w:val="285"/>
        </w:trPr>
        <w:tc>
          <w:tcPr>
            <w:tcW w:w="346" w:type="pct"/>
            <w:vAlign w:val="center"/>
          </w:tcPr>
          <w:p w14:paraId="49929341" w14:textId="77777777" w:rsidR="009C6B3A" w:rsidRPr="008B2EF4" w:rsidRDefault="009C6B3A" w:rsidP="009129B6">
            <w:pPr>
              <w:jc w:val="center"/>
            </w:pPr>
            <w:r w:rsidRPr="008B2EF4">
              <w:t>1</w:t>
            </w:r>
            <w:r w:rsidR="009129B6" w:rsidRPr="008B2EF4">
              <w:t>8</w:t>
            </w:r>
          </w:p>
        </w:tc>
        <w:tc>
          <w:tcPr>
            <w:tcW w:w="1852" w:type="pct"/>
            <w:vAlign w:val="center"/>
          </w:tcPr>
          <w:p w14:paraId="17280DE4" w14:textId="77777777" w:rsidR="009C6B3A" w:rsidRPr="008B2EF4" w:rsidRDefault="009C6B3A" w:rsidP="009C6B3A">
            <w:r w:rsidRPr="008B2EF4">
              <w:t>Nieusunięcie z działki rolnej do dnia 1 marca kolejnego roku biomasy ułożonej w pryzmy, w tym pryzmy balotowe, stogi lub brogi</w:t>
            </w:r>
          </w:p>
        </w:tc>
        <w:tc>
          <w:tcPr>
            <w:tcW w:w="848" w:type="pct"/>
            <w:noWrap/>
            <w:vAlign w:val="center"/>
          </w:tcPr>
          <w:p w14:paraId="76A99F2B" w14:textId="77777777" w:rsidR="009C6B3A" w:rsidRPr="008B2EF4" w:rsidRDefault="009C6B3A" w:rsidP="009C6B3A">
            <w:pPr>
              <w:jc w:val="center"/>
            </w:pPr>
            <w:r w:rsidRPr="008B2EF4">
              <w:t>25%</w:t>
            </w:r>
          </w:p>
        </w:tc>
        <w:tc>
          <w:tcPr>
            <w:tcW w:w="469" w:type="pct"/>
            <w:vAlign w:val="center"/>
          </w:tcPr>
          <w:p w14:paraId="644C2F6D" w14:textId="77777777" w:rsidR="009C6B3A" w:rsidRPr="008B2EF4" w:rsidRDefault="009C6B3A" w:rsidP="009C6B3A">
            <w:pPr>
              <w:jc w:val="center"/>
            </w:pPr>
            <w:r w:rsidRPr="008B2EF4">
              <w:t>1,25</w:t>
            </w:r>
          </w:p>
        </w:tc>
        <w:tc>
          <w:tcPr>
            <w:tcW w:w="469" w:type="pct"/>
            <w:vAlign w:val="center"/>
          </w:tcPr>
          <w:p w14:paraId="59C45DB6" w14:textId="2EAF06B7" w:rsidR="009C6B3A" w:rsidRPr="008B2EF4" w:rsidRDefault="009433EB" w:rsidP="009C6B3A">
            <w:pPr>
              <w:jc w:val="center"/>
            </w:pPr>
            <w:r>
              <w:t>–</w:t>
            </w:r>
          </w:p>
        </w:tc>
        <w:tc>
          <w:tcPr>
            <w:tcW w:w="371" w:type="pct"/>
            <w:vAlign w:val="center"/>
          </w:tcPr>
          <w:p w14:paraId="5D4BE549" w14:textId="71B88BA2" w:rsidR="009C6B3A" w:rsidRPr="008B2EF4" w:rsidRDefault="009433EB" w:rsidP="009C6B3A">
            <w:pPr>
              <w:jc w:val="center"/>
            </w:pPr>
            <w:r>
              <w:t>–</w:t>
            </w:r>
          </w:p>
        </w:tc>
        <w:tc>
          <w:tcPr>
            <w:tcW w:w="645" w:type="pct"/>
            <w:noWrap/>
            <w:vAlign w:val="center"/>
          </w:tcPr>
          <w:p w14:paraId="43A7F703" w14:textId="77777777" w:rsidR="009C6B3A" w:rsidRPr="008B2EF4" w:rsidRDefault="009C6B3A" w:rsidP="009C6B3A">
            <w:pPr>
              <w:jc w:val="center"/>
            </w:pPr>
            <w:r w:rsidRPr="008B2EF4">
              <w:t>31%</w:t>
            </w:r>
          </w:p>
        </w:tc>
      </w:tr>
      <w:tr w:rsidR="009C6B3A" w:rsidRPr="008B2EF4" w14:paraId="228A5D07" w14:textId="77777777" w:rsidTr="007A5DA7">
        <w:trPr>
          <w:trHeight w:val="285"/>
        </w:trPr>
        <w:tc>
          <w:tcPr>
            <w:tcW w:w="346" w:type="pct"/>
            <w:vAlign w:val="center"/>
          </w:tcPr>
          <w:p w14:paraId="52FBD673" w14:textId="77777777" w:rsidR="009C6B3A" w:rsidRPr="008B2EF4" w:rsidRDefault="009C6B3A" w:rsidP="009129B6">
            <w:pPr>
              <w:jc w:val="center"/>
            </w:pPr>
            <w:r w:rsidRPr="008B2EF4">
              <w:t>1</w:t>
            </w:r>
            <w:r w:rsidR="009129B6" w:rsidRPr="008B2EF4">
              <w:t>9</w:t>
            </w:r>
          </w:p>
        </w:tc>
        <w:tc>
          <w:tcPr>
            <w:tcW w:w="1852" w:type="pct"/>
            <w:vAlign w:val="center"/>
          </w:tcPr>
          <w:p w14:paraId="225ED8A4" w14:textId="77777777" w:rsidR="009C6B3A" w:rsidRPr="008B2EF4" w:rsidRDefault="009129B6" w:rsidP="009C6B3A">
            <w:r w:rsidRPr="008B2EF4">
              <w:t xml:space="preserve">Pozostawienie mniejszej niż </w:t>
            </w:r>
            <w:r w:rsidR="009C6B3A" w:rsidRPr="008B2EF4">
              <w:t>5% nieskoszonej powierzchni działki rolnej</w:t>
            </w:r>
          </w:p>
        </w:tc>
        <w:tc>
          <w:tcPr>
            <w:tcW w:w="848" w:type="pct"/>
            <w:noWrap/>
            <w:vAlign w:val="center"/>
          </w:tcPr>
          <w:p w14:paraId="2BA9BD68" w14:textId="77777777" w:rsidR="009C6B3A" w:rsidRPr="008B2EF4" w:rsidRDefault="009C6B3A" w:rsidP="009C6B3A">
            <w:pPr>
              <w:jc w:val="center"/>
            </w:pPr>
            <w:r w:rsidRPr="008B2EF4">
              <w:t>5%</w:t>
            </w:r>
          </w:p>
        </w:tc>
        <w:tc>
          <w:tcPr>
            <w:tcW w:w="469" w:type="pct"/>
            <w:vAlign w:val="center"/>
          </w:tcPr>
          <w:p w14:paraId="29D4109B" w14:textId="77777777" w:rsidR="009C6B3A" w:rsidRPr="008B2EF4" w:rsidRDefault="009C6B3A" w:rsidP="009C6B3A">
            <w:pPr>
              <w:jc w:val="center"/>
            </w:pPr>
            <w:r w:rsidRPr="008B2EF4">
              <w:t>1,25</w:t>
            </w:r>
          </w:p>
        </w:tc>
        <w:tc>
          <w:tcPr>
            <w:tcW w:w="469" w:type="pct"/>
            <w:vAlign w:val="center"/>
          </w:tcPr>
          <w:p w14:paraId="478DCB45" w14:textId="5BFFBF9B" w:rsidR="009C6B3A" w:rsidRPr="008B2EF4" w:rsidRDefault="009433EB" w:rsidP="009C6B3A">
            <w:pPr>
              <w:jc w:val="center"/>
            </w:pPr>
            <w:r>
              <w:t>–</w:t>
            </w:r>
          </w:p>
        </w:tc>
        <w:tc>
          <w:tcPr>
            <w:tcW w:w="371" w:type="pct"/>
            <w:vAlign w:val="center"/>
          </w:tcPr>
          <w:p w14:paraId="25BC026A" w14:textId="726ABAB2" w:rsidR="009C6B3A" w:rsidRPr="008B2EF4" w:rsidRDefault="009433EB" w:rsidP="009C6B3A">
            <w:pPr>
              <w:jc w:val="center"/>
            </w:pPr>
            <w:r>
              <w:t>–</w:t>
            </w:r>
          </w:p>
        </w:tc>
        <w:tc>
          <w:tcPr>
            <w:tcW w:w="645" w:type="pct"/>
            <w:noWrap/>
            <w:vAlign w:val="center"/>
          </w:tcPr>
          <w:p w14:paraId="38B56903" w14:textId="77777777" w:rsidR="009C6B3A" w:rsidRPr="008B2EF4" w:rsidRDefault="009C6B3A" w:rsidP="009C6B3A">
            <w:pPr>
              <w:jc w:val="center"/>
            </w:pPr>
            <w:r w:rsidRPr="008B2EF4">
              <w:t>6%</w:t>
            </w:r>
          </w:p>
        </w:tc>
      </w:tr>
      <w:tr w:rsidR="009C6B3A" w:rsidRPr="008B2EF4" w14:paraId="57C28940" w14:textId="77777777" w:rsidTr="007A5DA7">
        <w:trPr>
          <w:trHeight w:val="285"/>
        </w:trPr>
        <w:tc>
          <w:tcPr>
            <w:tcW w:w="346" w:type="pct"/>
            <w:vAlign w:val="center"/>
          </w:tcPr>
          <w:p w14:paraId="311F8D37" w14:textId="77777777" w:rsidR="009C6B3A" w:rsidRPr="008B2EF4" w:rsidRDefault="009129B6" w:rsidP="009C6B3A">
            <w:pPr>
              <w:jc w:val="center"/>
            </w:pPr>
            <w:r w:rsidRPr="008B2EF4">
              <w:t>20</w:t>
            </w:r>
          </w:p>
        </w:tc>
        <w:tc>
          <w:tcPr>
            <w:tcW w:w="1852" w:type="pct"/>
            <w:vAlign w:val="center"/>
          </w:tcPr>
          <w:p w14:paraId="22794F40" w14:textId="77777777" w:rsidR="009C6B3A" w:rsidRPr="008B2EF4" w:rsidRDefault="009129B6" w:rsidP="009C6B3A">
            <w:r w:rsidRPr="008B2EF4">
              <w:t>Pozostawienie większej niż 1</w:t>
            </w:r>
            <w:r w:rsidR="009C6B3A" w:rsidRPr="008B2EF4">
              <w:t>0%, lecz mniejszej niż 50% lub równej 50% nieskoszonej powierzchni działki rolnej</w:t>
            </w:r>
          </w:p>
        </w:tc>
        <w:tc>
          <w:tcPr>
            <w:tcW w:w="848" w:type="pct"/>
            <w:noWrap/>
            <w:vAlign w:val="center"/>
          </w:tcPr>
          <w:p w14:paraId="22E1FCAE" w14:textId="77777777" w:rsidR="009C6B3A" w:rsidRPr="008B2EF4" w:rsidRDefault="009C6B3A" w:rsidP="009C6B3A">
            <w:pPr>
              <w:jc w:val="center"/>
            </w:pPr>
            <w:r w:rsidRPr="008B2EF4">
              <w:t>10%</w:t>
            </w:r>
          </w:p>
        </w:tc>
        <w:tc>
          <w:tcPr>
            <w:tcW w:w="469" w:type="pct"/>
            <w:vAlign w:val="center"/>
          </w:tcPr>
          <w:p w14:paraId="52A75C0D" w14:textId="77777777" w:rsidR="009C6B3A" w:rsidRPr="008B2EF4" w:rsidRDefault="009C6B3A" w:rsidP="009C6B3A">
            <w:pPr>
              <w:jc w:val="center"/>
            </w:pPr>
            <w:r w:rsidRPr="008B2EF4">
              <w:t>1,25</w:t>
            </w:r>
          </w:p>
        </w:tc>
        <w:tc>
          <w:tcPr>
            <w:tcW w:w="469" w:type="pct"/>
            <w:vAlign w:val="center"/>
          </w:tcPr>
          <w:p w14:paraId="79834B71" w14:textId="234405CE" w:rsidR="009C6B3A" w:rsidRPr="008B2EF4" w:rsidRDefault="009433EB" w:rsidP="009C6B3A">
            <w:pPr>
              <w:jc w:val="center"/>
            </w:pPr>
            <w:r>
              <w:t>–</w:t>
            </w:r>
          </w:p>
        </w:tc>
        <w:tc>
          <w:tcPr>
            <w:tcW w:w="371" w:type="pct"/>
            <w:vAlign w:val="center"/>
          </w:tcPr>
          <w:p w14:paraId="3CF21D65" w14:textId="0766E53E" w:rsidR="009C6B3A" w:rsidRPr="008B2EF4" w:rsidRDefault="009433EB" w:rsidP="009C6B3A">
            <w:pPr>
              <w:jc w:val="center"/>
            </w:pPr>
            <w:r>
              <w:t>–</w:t>
            </w:r>
          </w:p>
        </w:tc>
        <w:tc>
          <w:tcPr>
            <w:tcW w:w="645" w:type="pct"/>
            <w:noWrap/>
            <w:vAlign w:val="center"/>
          </w:tcPr>
          <w:p w14:paraId="2F5E8289" w14:textId="77777777" w:rsidR="009C6B3A" w:rsidRPr="008B2EF4" w:rsidRDefault="009C6B3A" w:rsidP="009C6B3A">
            <w:pPr>
              <w:jc w:val="center"/>
            </w:pPr>
            <w:r w:rsidRPr="008B2EF4">
              <w:t>13%</w:t>
            </w:r>
          </w:p>
        </w:tc>
      </w:tr>
      <w:tr w:rsidR="009C6B3A" w:rsidRPr="008B2EF4" w14:paraId="651D9D2A" w14:textId="77777777" w:rsidTr="007A5DA7">
        <w:trPr>
          <w:trHeight w:val="285"/>
        </w:trPr>
        <w:tc>
          <w:tcPr>
            <w:tcW w:w="346" w:type="pct"/>
            <w:vAlign w:val="center"/>
          </w:tcPr>
          <w:p w14:paraId="5D184107" w14:textId="77777777" w:rsidR="009C6B3A" w:rsidRPr="008B2EF4" w:rsidRDefault="009129B6" w:rsidP="009C6B3A">
            <w:pPr>
              <w:jc w:val="center"/>
            </w:pPr>
            <w:r w:rsidRPr="008B2EF4">
              <w:t>21</w:t>
            </w:r>
          </w:p>
        </w:tc>
        <w:tc>
          <w:tcPr>
            <w:tcW w:w="1852" w:type="pct"/>
            <w:vAlign w:val="center"/>
          </w:tcPr>
          <w:p w14:paraId="06838F26" w14:textId="77777777" w:rsidR="009C6B3A" w:rsidRPr="008B2EF4" w:rsidRDefault="009C6B3A" w:rsidP="009C6B3A">
            <w:r w:rsidRPr="008B2EF4">
              <w:t>Pozostawienie większej niż 50% nieskoszonej powierzchni działki rolnej</w:t>
            </w:r>
          </w:p>
        </w:tc>
        <w:tc>
          <w:tcPr>
            <w:tcW w:w="848" w:type="pct"/>
            <w:noWrap/>
            <w:vAlign w:val="center"/>
          </w:tcPr>
          <w:p w14:paraId="001763F9" w14:textId="77777777" w:rsidR="009C6B3A" w:rsidRPr="008B2EF4" w:rsidRDefault="009C6B3A" w:rsidP="009C6B3A">
            <w:pPr>
              <w:jc w:val="center"/>
            </w:pPr>
            <w:r w:rsidRPr="008B2EF4">
              <w:t>15%</w:t>
            </w:r>
          </w:p>
        </w:tc>
        <w:tc>
          <w:tcPr>
            <w:tcW w:w="469" w:type="pct"/>
            <w:vAlign w:val="center"/>
          </w:tcPr>
          <w:p w14:paraId="1C62FFA8" w14:textId="77777777" w:rsidR="009C6B3A" w:rsidRPr="008B2EF4" w:rsidRDefault="009C6B3A" w:rsidP="009C6B3A">
            <w:pPr>
              <w:jc w:val="center"/>
            </w:pPr>
            <w:r w:rsidRPr="008B2EF4">
              <w:t>1,25</w:t>
            </w:r>
          </w:p>
        </w:tc>
        <w:tc>
          <w:tcPr>
            <w:tcW w:w="469" w:type="pct"/>
            <w:vAlign w:val="center"/>
          </w:tcPr>
          <w:p w14:paraId="1CF68C5A" w14:textId="23B00699" w:rsidR="009C6B3A" w:rsidRPr="008B2EF4" w:rsidRDefault="009433EB" w:rsidP="009C6B3A">
            <w:pPr>
              <w:jc w:val="center"/>
            </w:pPr>
            <w:r>
              <w:t>–</w:t>
            </w:r>
          </w:p>
        </w:tc>
        <w:tc>
          <w:tcPr>
            <w:tcW w:w="371" w:type="pct"/>
            <w:vAlign w:val="center"/>
          </w:tcPr>
          <w:p w14:paraId="39732247" w14:textId="7497F5F7" w:rsidR="009C6B3A" w:rsidRPr="008B2EF4" w:rsidRDefault="009433EB" w:rsidP="009C6B3A">
            <w:pPr>
              <w:jc w:val="center"/>
            </w:pPr>
            <w:r>
              <w:t>–</w:t>
            </w:r>
          </w:p>
        </w:tc>
        <w:tc>
          <w:tcPr>
            <w:tcW w:w="645" w:type="pct"/>
            <w:noWrap/>
            <w:vAlign w:val="center"/>
          </w:tcPr>
          <w:p w14:paraId="10F6BF82" w14:textId="77777777" w:rsidR="009C6B3A" w:rsidRPr="008B2EF4" w:rsidRDefault="009C6B3A" w:rsidP="009C6B3A">
            <w:pPr>
              <w:jc w:val="center"/>
            </w:pPr>
            <w:r w:rsidRPr="008B2EF4">
              <w:t>31%</w:t>
            </w:r>
          </w:p>
        </w:tc>
      </w:tr>
      <w:tr w:rsidR="009C6B3A" w:rsidRPr="008B2EF4" w14:paraId="69F30795" w14:textId="77777777" w:rsidTr="007A5DA7">
        <w:trPr>
          <w:trHeight w:val="285"/>
        </w:trPr>
        <w:tc>
          <w:tcPr>
            <w:tcW w:w="346" w:type="pct"/>
            <w:vAlign w:val="center"/>
          </w:tcPr>
          <w:p w14:paraId="3C234447" w14:textId="77777777" w:rsidR="009C6B3A" w:rsidRPr="008B2EF4" w:rsidRDefault="009129B6" w:rsidP="009C6B3A">
            <w:pPr>
              <w:jc w:val="center"/>
            </w:pPr>
            <w:r w:rsidRPr="008B2EF4">
              <w:t>22</w:t>
            </w:r>
          </w:p>
        </w:tc>
        <w:tc>
          <w:tcPr>
            <w:tcW w:w="1852" w:type="pct"/>
            <w:vAlign w:val="center"/>
          </w:tcPr>
          <w:p w14:paraId="2FFF207A" w14:textId="77777777" w:rsidR="009C6B3A" w:rsidRPr="008B2EF4" w:rsidRDefault="009C6B3A" w:rsidP="009C6B3A">
            <w:r w:rsidRPr="008B2EF4">
              <w:t xml:space="preserve">Pozostawienie nieskoszonej niewłaściwej części działki </w:t>
            </w:r>
            <w:r w:rsidRPr="008B2EF4">
              <w:lastRenderedPageBreak/>
              <w:t>rolnej, w szczególności innej niż zaznaczona na materiale graficznym</w:t>
            </w:r>
          </w:p>
        </w:tc>
        <w:tc>
          <w:tcPr>
            <w:tcW w:w="848" w:type="pct"/>
            <w:noWrap/>
            <w:vAlign w:val="center"/>
          </w:tcPr>
          <w:p w14:paraId="698DA323" w14:textId="77777777" w:rsidR="009C6B3A" w:rsidRPr="008B2EF4" w:rsidRDefault="009C6B3A" w:rsidP="009C6B3A">
            <w:pPr>
              <w:jc w:val="center"/>
            </w:pPr>
            <w:r w:rsidRPr="008B2EF4">
              <w:lastRenderedPageBreak/>
              <w:t>10%</w:t>
            </w:r>
          </w:p>
        </w:tc>
        <w:tc>
          <w:tcPr>
            <w:tcW w:w="469" w:type="pct"/>
            <w:vAlign w:val="center"/>
          </w:tcPr>
          <w:p w14:paraId="79B8661B" w14:textId="77777777" w:rsidR="009C6B3A" w:rsidRPr="008B2EF4" w:rsidRDefault="009C6B3A" w:rsidP="009C6B3A">
            <w:pPr>
              <w:jc w:val="center"/>
            </w:pPr>
            <w:r w:rsidRPr="008B2EF4">
              <w:t>1,25</w:t>
            </w:r>
          </w:p>
        </w:tc>
        <w:tc>
          <w:tcPr>
            <w:tcW w:w="469" w:type="pct"/>
            <w:vAlign w:val="center"/>
          </w:tcPr>
          <w:p w14:paraId="32320555" w14:textId="3AD37EF9" w:rsidR="009C6B3A" w:rsidRPr="008B2EF4" w:rsidRDefault="009433EB" w:rsidP="009C6B3A">
            <w:pPr>
              <w:jc w:val="center"/>
            </w:pPr>
            <w:r>
              <w:t>–</w:t>
            </w:r>
          </w:p>
        </w:tc>
        <w:tc>
          <w:tcPr>
            <w:tcW w:w="371" w:type="pct"/>
            <w:vAlign w:val="center"/>
          </w:tcPr>
          <w:p w14:paraId="44035A88" w14:textId="02A099E2" w:rsidR="009C6B3A" w:rsidRPr="008B2EF4" w:rsidRDefault="009433EB" w:rsidP="009C6B3A">
            <w:pPr>
              <w:jc w:val="center"/>
            </w:pPr>
            <w:r>
              <w:t>–</w:t>
            </w:r>
          </w:p>
        </w:tc>
        <w:tc>
          <w:tcPr>
            <w:tcW w:w="645" w:type="pct"/>
            <w:noWrap/>
            <w:vAlign w:val="center"/>
          </w:tcPr>
          <w:p w14:paraId="4FB4E647" w14:textId="77777777" w:rsidR="009C6B3A" w:rsidRPr="008B2EF4" w:rsidRDefault="009C6B3A" w:rsidP="009C6B3A">
            <w:pPr>
              <w:jc w:val="center"/>
            </w:pPr>
            <w:r w:rsidRPr="008B2EF4">
              <w:t>13%</w:t>
            </w:r>
          </w:p>
        </w:tc>
      </w:tr>
      <w:tr w:rsidR="009C6B3A" w:rsidRPr="008B2EF4" w14:paraId="276F4C3A" w14:textId="77777777" w:rsidTr="007A5DA7">
        <w:trPr>
          <w:trHeight w:val="285"/>
        </w:trPr>
        <w:tc>
          <w:tcPr>
            <w:tcW w:w="346" w:type="pct"/>
            <w:vAlign w:val="center"/>
          </w:tcPr>
          <w:p w14:paraId="2B76DE82" w14:textId="77777777" w:rsidR="009C6B3A" w:rsidRPr="008B2EF4" w:rsidRDefault="009129B6" w:rsidP="009C6B3A">
            <w:pPr>
              <w:jc w:val="center"/>
            </w:pPr>
            <w:r w:rsidRPr="008B2EF4">
              <w:t>23</w:t>
            </w:r>
          </w:p>
        </w:tc>
        <w:tc>
          <w:tcPr>
            <w:tcW w:w="1852" w:type="pct"/>
            <w:vAlign w:val="center"/>
          </w:tcPr>
          <w:p w14:paraId="0A42F2FA" w14:textId="77777777" w:rsidR="009C6B3A" w:rsidRPr="008B2EF4" w:rsidRDefault="009C6B3A" w:rsidP="009C6B3A">
            <w:r w:rsidRPr="008B2EF4">
              <w:t>Wypasanie w nieodpowiednim terminie lub w terminie innym niż określony przez doradcę rolnośrodowiskowego</w:t>
            </w:r>
          </w:p>
        </w:tc>
        <w:tc>
          <w:tcPr>
            <w:tcW w:w="848" w:type="pct"/>
            <w:noWrap/>
            <w:vAlign w:val="center"/>
          </w:tcPr>
          <w:p w14:paraId="45701AD1" w14:textId="77777777" w:rsidR="009C6B3A" w:rsidRPr="008B2EF4" w:rsidRDefault="009C6B3A" w:rsidP="009C6B3A">
            <w:pPr>
              <w:jc w:val="center"/>
            </w:pPr>
            <w:r w:rsidRPr="008B2EF4">
              <w:t>15%</w:t>
            </w:r>
          </w:p>
        </w:tc>
        <w:tc>
          <w:tcPr>
            <w:tcW w:w="469" w:type="pct"/>
            <w:vAlign w:val="center"/>
          </w:tcPr>
          <w:p w14:paraId="78C18E07" w14:textId="77777777" w:rsidR="009C6B3A" w:rsidRPr="008B2EF4" w:rsidRDefault="009C6B3A" w:rsidP="009C6B3A">
            <w:pPr>
              <w:jc w:val="center"/>
            </w:pPr>
            <w:r w:rsidRPr="008B2EF4">
              <w:t>1,25</w:t>
            </w:r>
          </w:p>
        </w:tc>
        <w:tc>
          <w:tcPr>
            <w:tcW w:w="469" w:type="pct"/>
            <w:vAlign w:val="center"/>
          </w:tcPr>
          <w:p w14:paraId="34729509" w14:textId="0D2EEB8C" w:rsidR="009C6B3A" w:rsidRPr="008B2EF4" w:rsidRDefault="009433EB" w:rsidP="009C6B3A">
            <w:pPr>
              <w:jc w:val="center"/>
            </w:pPr>
            <w:r>
              <w:t>–</w:t>
            </w:r>
          </w:p>
        </w:tc>
        <w:tc>
          <w:tcPr>
            <w:tcW w:w="371" w:type="pct"/>
            <w:vAlign w:val="center"/>
          </w:tcPr>
          <w:p w14:paraId="2ACC42BA" w14:textId="0A658D24" w:rsidR="009C6B3A" w:rsidRPr="008B2EF4" w:rsidRDefault="009433EB" w:rsidP="009C6B3A">
            <w:pPr>
              <w:jc w:val="center"/>
            </w:pPr>
            <w:r>
              <w:t>–</w:t>
            </w:r>
          </w:p>
        </w:tc>
        <w:tc>
          <w:tcPr>
            <w:tcW w:w="645" w:type="pct"/>
            <w:noWrap/>
            <w:vAlign w:val="center"/>
          </w:tcPr>
          <w:p w14:paraId="7928A5D8" w14:textId="77777777" w:rsidR="009C6B3A" w:rsidRPr="008B2EF4" w:rsidRDefault="009C6B3A" w:rsidP="009C6B3A">
            <w:pPr>
              <w:jc w:val="center"/>
            </w:pPr>
            <w:r w:rsidRPr="008B2EF4">
              <w:t>19%</w:t>
            </w:r>
          </w:p>
        </w:tc>
      </w:tr>
      <w:tr w:rsidR="009C6B3A" w:rsidRPr="008B2EF4" w14:paraId="1E131910" w14:textId="77777777" w:rsidTr="007A5DA7">
        <w:trPr>
          <w:trHeight w:val="285"/>
        </w:trPr>
        <w:tc>
          <w:tcPr>
            <w:tcW w:w="346" w:type="pct"/>
            <w:vAlign w:val="center"/>
          </w:tcPr>
          <w:p w14:paraId="73CC112D" w14:textId="77777777" w:rsidR="009C6B3A" w:rsidRPr="008B2EF4" w:rsidRDefault="009129B6" w:rsidP="009C6B3A">
            <w:pPr>
              <w:jc w:val="center"/>
            </w:pPr>
            <w:r w:rsidRPr="008B2EF4">
              <w:t>24</w:t>
            </w:r>
          </w:p>
        </w:tc>
        <w:tc>
          <w:tcPr>
            <w:tcW w:w="1852" w:type="pct"/>
            <w:vAlign w:val="center"/>
          </w:tcPr>
          <w:p w14:paraId="76BBEFD1" w14:textId="77777777" w:rsidR="009C6B3A" w:rsidRPr="008B2EF4" w:rsidRDefault="009C6B3A" w:rsidP="009C6B3A">
            <w:r w:rsidRPr="008B2EF4">
              <w:t>Nieprzestrzeganie dozwolonego poziomu obsady zwierząt</w:t>
            </w:r>
          </w:p>
        </w:tc>
        <w:tc>
          <w:tcPr>
            <w:tcW w:w="848" w:type="pct"/>
            <w:noWrap/>
            <w:vAlign w:val="center"/>
          </w:tcPr>
          <w:p w14:paraId="22EC2A86" w14:textId="77777777" w:rsidR="009C6B3A" w:rsidRPr="008B2EF4" w:rsidRDefault="009C6B3A" w:rsidP="009C6B3A">
            <w:pPr>
              <w:jc w:val="center"/>
            </w:pPr>
            <w:r w:rsidRPr="008B2EF4">
              <w:t>10%</w:t>
            </w:r>
          </w:p>
        </w:tc>
        <w:tc>
          <w:tcPr>
            <w:tcW w:w="469" w:type="pct"/>
            <w:vAlign w:val="center"/>
          </w:tcPr>
          <w:p w14:paraId="59282B6C" w14:textId="481FD364" w:rsidR="009C6B3A" w:rsidRPr="008B2EF4" w:rsidRDefault="009433EB" w:rsidP="009C6B3A">
            <w:pPr>
              <w:jc w:val="center"/>
            </w:pPr>
            <w:r>
              <w:t>–</w:t>
            </w:r>
          </w:p>
        </w:tc>
        <w:tc>
          <w:tcPr>
            <w:tcW w:w="469" w:type="pct"/>
            <w:vAlign w:val="center"/>
          </w:tcPr>
          <w:p w14:paraId="7516B8C8" w14:textId="77777777" w:rsidR="009C6B3A" w:rsidRPr="008B2EF4" w:rsidRDefault="009C6B3A" w:rsidP="009C6B3A">
            <w:pPr>
              <w:jc w:val="center"/>
            </w:pPr>
            <w:r w:rsidRPr="008B2EF4">
              <w:t>1,5</w:t>
            </w:r>
          </w:p>
        </w:tc>
        <w:tc>
          <w:tcPr>
            <w:tcW w:w="371" w:type="pct"/>
            <w:vAlign w:val="center"/>
          </w:tcPr>
          <w:p w14:paraId="03BBB5BD" w14:textId="23DF0DAD" w:rsidR="009C6B3A" w:rsidRPr="008B2EF4" w:rsidRDefault="009433EB" w:rsidP="009C6B3A">
            <w:pPr>
              <w:jc w:val="center"/>
            </w:pPr>
            <w:r>
              <w:t>–</w:t>
            </w:r>
          </w:p>
        </w:tc>
        <w:tc>
          <w:tcPr>
            <w:tcW w:w="645" w:type="pct"/>
            <w:noWrap/>
            <w:vAlign w:val="center"/>
          </w:tcPr>
          <w:p w14:paraId="5337C87C" w14:textId="77777777" w:rsidR="009C6B3A" w:rsidRPr="008B2EF4" w:rsidRDefault="009C6B3A" w:rsidP="009C6B3A">
            <w:pPr>
              <w:jc w:val="center"/>
            </w:pPr>
            <w:r w:rsidRPr="008B2EF4">
              <w:t>15%</w:t>
            </w:r>
          </w:p>
        </w:tc>
      </w:tr>
      <w:tr w:rsidR="009C6B3A" w:rsidRPr="008B2EF4" w14:paraId="0B0E1AF0" w14:textId="77777777" w:rsidTr="00D70686">
        <w:trPr>
          <w:trHeight w:val="285"/>
        </w:trPr>
        <w:tc>
          <w:tcPr>
            <w:tcW w:w="5000" w:type="pct"/>
            <w:gridSpan w:val="7"/>
            <w:vAlign w:val="center"/>
          </w:tcPr>
          <w:p w14:paraId="5DB53062" w14:textId="77777777" w:rsidR="009C6B3A" w:rsidRPr="008B2EF4" w:rsidRDefault="009C6B3A" w:rsidP="009129B6">
            <w:r w:rsidRPr="008B2EF4">
              <w:t>Użytkowanie pastwiskowe</w:t>
            </w:r>
          </w:p>
        </w:tc>
      </w:tr>
      <w:tr w:rsidR="009C6B3A" w:rsidRPr="008B2EF4" w14:paraId="1DCA5320" w14:textId="77777777" w:rsidTr="007A5DA7">
        <w:trPr>
          <w:trHeight w:val="285"/>
        </w:trPr>
        <w:tc>
          <w:tcPr>
            <w:tcW w:w="346" w:type="pct"/>
            <w:vAlign w:val="center"/>
          </w:tcPr>
          <w:p w14:paraId="372C1BEA" w14:textId="77777777" w:rsidR="009C6B3A" w:rsidRPr="008B2EF4" w:rsidRDefault="000F5AF7" w:rsidP="009C6B3A">
            <w:pPr>
              <w:jc w:val="center"/>
            </w:pPr>
            <w:r w:rsidRPr="008B2EF4">
              <w:t>25</w:t>
            </w:r>
          </w:p>
        </w:tc>
        <w:tc>
          <w:tcPr>
            <w:tcW w:w="1852" w:type="pct"/>
            <w:vAlign w:val="center"/>
          </w:tcPr>
          <w:p w14:paraId="3237B8B9" w14:textId="77777777" w:rsidR="009C6B3A" w:rsidRPr="008B2EF4" w:rsidRDefault="009C6B3A" w:rsidP="009C6B3A">
            <w:r w:rsidRPr="008B2EF4">
              <w:t>Niewypasanie lub wypasanie w nieodpowiednim terminie lub w terminie innym niż określony przez doradcę rolnośrodowiskowego</w:t>
            </w:r>
          </w:p>
        </w:tc>
        <w:tc>
          <w:tcPr>
            <w:tcW w:w="848" w:type="pct"/>
            <w:noWrap/>
            <w:vAlign w:val="center"/>
          </w:tcPr>
          <w:p w14:paraId="1EB66D72" w14:textId="77777777" w:rsidR="009C6B3A" w:rsidRPr="008B2EF4" w:rsidRDefault="009C6B3A" w:rsidP="009C6B3A">
            <w:pPr>
              <w:jc w:val="center"/>
            </w:pPr>
            <w:r w:rsidRPr="008B2EF4">
              <w:t>33%</w:t>
            </w:r>
          </w:p>
        </w:tc>
        <w:tc>
          <w:tcPr>
            <w:tcW w:w="469" w:type="pct"/>
            <w:vAlign w:val="center"/>
          </w:tcPr>
          <w:p w14:paraId="579178E4" w14:textId="761C2EBD" w:rsidR="009C6B3A" w:rsidRPr="008B2EF4" w:rsidRDefault="009433EB" w:rsidP="009C6B3A">
            <w:pPr>
              <w:jc w:val="center"/>
            </w:pPr>
            <w:r>
              <w:t>–</w:t>
            </w:r>
          </w:p>
        </w:tc>
        <w:tc>
          <w:tcPr>
            <w:tcW w:w="469" w:type="pct"/>
            <w:vAlign w:val="center"/>
          </w:tcPr>
          <w:p w14:paraId="02D7B1CD" w14:textId="77777777" w:rsidR="009C6B3A" w:rsidRPr="008B2EF4" w:rsidRDefault="009C6B3A" w:rsidP="009C6B3A">
            <w:pPr>
              <w:jc w:val="center"/>
            </w:pPr>
            <w:r w:rsidRPr="008B2EF4">
              <w:t>1,5</w:t>
            </w:r>
          </w:p>
        </w:tc>
        <w:tc>
          <w:tcPr>
            <w:tcW w:w="371" w:type="pct"/>
            <w:vAlign w:val="center"/>
          </w:tcPr>
          <w:p w14:paraId="27CCB953" w14:textId="7B8FEB00" w:rsidR="009C6B3A" w:rsidRPr="008B2EF4" w:rsidRDefault="009433EB" w:rsidP="009C6B3A">
            <w:pPr>
              <w:jc w:val="center"/>
            </w:pPr>
            <w:r>
              <w:t>–</w:t>
            </w:r>
          </w:p>
        </w:tc>
        <w:tc>
          <w:tcPr>
            <w:tcW w:w="645" w:type="pct"/>
            <w:noWrap/>
            <w:vAlign w:val="center"/>
          </w:tcPr>
          <w:p w14:paraId="73EE734D" w14:textId="77777777" w:rsidR="009C6B3A" w:rsidRPr="008B2EF4" w:rsidRDefault="009C6B3A" w:rsidP="009C6B3A">
            <w:pPr>
              <w:jc w:val="center"/>
            </w:pPr>
            <w:r w:rsidRPr="008B2EF4">
              <w:t>50%</w:t>
            </w:r>
          </w:p>
        </w:tc>
      </w:tr>
      <w:tr w:rsidR="009C6B3A" w:rsidRPr="008B2EF4" w14:paraId="3D331727" w14:textId="77777777" w:rsidTr="007A5DA7">
        <w:trPr>
          <w:trHeight w:val="285"/>
        </w:trPr>
        <w:tc>
          <w:tcPr>
            <w:tcW w:w="346" w:type="pct"/>
            <w:vAlign w:val="center"/>
          </w:tcPr>
          <w:p w14:paraId="75E3B9BB" w14:textId="77777777" w:rsidR="009C6B3A" w:rsidRPr="008B2EF4" w:rsidRDefault="000F5AF7" w:rsidP="009C6B3A">
            <w:pPr>
              <w:jc w:val="center"/>
            </w:pPr>
            <w:r w:rsidRPr="008B2EF4">
              <w:t>26</w:t>
            </w:r>
          </w:p>
        </w:tc>
        <w:tc>
          <w:tcPr>
            <w:tcW w:w="1852" w:type="pct"/>
            <w:vAlign w:val="center"/>
          </w:tcPr>
          <w:p w14:paraId="3C59233C" w14:textId="77777777" w:rsidR="009C6B3A" w:rsidRPr="008B2EF4" w:rsidRDefault="009C6B3A" w:rsidP="009C6B3A">
            <w:r w:rsidRPr="008B2EF4">
              <w:t>Nieprzestrzeganie dozwolonego poziomu obsady zwierząt</w:t>
            </w:r>
          </w:p>
        </w:tc>
        <w:tc>
          <w:tcPr>
            <w:tcW w:w="848" w:type="pct"/>
            <w:noWrap/>
            <w:vAlign w:val="center"/>
          </w:tcPr>
          <w:p w14:paraId="42A988A4" w14:textId="77777777" w:rsidR="009C6B3A" w:rsidRPr="008B2EF4" w:rsidRDefault="009C6B3A" w:rsidP="009C6B3A">
            <w:pPr>
              <w:jc w:val="center"/>
            </w:pPr>
            <w:r w:rsidRPr="008B2EF4">
              <w:t>20%</w:t>
            </w:r>
          </w:p>
        </w:tc>
        <w:tc>
          <w:tcPr>
            <w:tcW w:w="469" w:type="pct"/>
            <w:vAlign w:val="center"/>
          </w:tcPr>
          <w:p w14:paraId="7CEBDF3B" w14:textId="77777777" w:rsidR="009C6B3A" w:rsidRPr="008B2EF4" w:rsidRDefault="009C6B3A" w:rsidP="009C6B3A">
            <w:pPr>
              <w:jc w:val="center"/>
            </w:pPr>
            <w:r w:rsidRPr="008B2EF4">
              <w:t>-</w:t>
            </w:r>
          </w:p>
        </w:tc>
        <w:tc>
          <w:tcPr>
            <w:tcW w:w="469" w:type="pct"/>
            <w:vAlign w:val="center"/>
          </w:tcPr>
          <w:p w14:paraId="7FDFCA99" w14:textId="77777777" w:rsidR="009C6B3A" w:rsidRPr="008B2EF4" w:rsidRDefault="009C6B3A" w:rsidP="009C6B3A">
            <w:pPr>
              <w:jc w:val="center"/>
            </w:pPr>
            <w:r w:rsidRPr="008B2EF4">
              <w:t>1,5</w:t>
            </w:r>
          </w:p>
        </w:tc>
        <w:tc>
          <w:tcPr>
            <w:tcW w:w="371" w:type="pct"/>
            <w:vAlign w:val="center"/>
          </w:tcPr>
          <w:p w14:paraId="476C4CA3" w14:textId="77777777" w:rsidR="009C6B3A" w:rsidRPr="008B2EF4" w:rsidRDefault="009C6B3A" w:rsidP="009C6B3A">
            <w:pPr>
              <w:jc w:val="center"/>
            </w:pPr>
            <w:r w:rsidRPr="008B2EF4">
              <w:t>-</w:t>
            </w:r>
          </w:p>
        </w:tc>
        <w:tc>
          <w:tcPr>
            <w:tcW w:w="645" w:type="pct"/>
            <w:noWrap/>
            <w:vAlign w:val="center"/>
          </w:tcPr>
          <w:p w14:paraId="20C4E933" w14:textId="77777777" w:rsidR="009C6B3A" w:rsidRPr="008B2EF4" w:rsidRDefault="009C6B3A" w:rsidP="009C6B3A">
            <w:pPr>
              <w:jc w:val="center"/>
            </w:pPr>
            <w:r w:rsidRPr="008B2EF4">
              <w:t>30%</w:t>
            </w:r>
          </w:p>
        </w:tc>
      </w:tr>
      <w:tr w:rsidR="009C6B3A" w:rsidRPr="008B2EF4" w14:paraId="52F827B7" w14:textId="77777777" w:rsidTr="007A5DA7">
        <w:trPr>
          <w:trHeight w:val="285"/>
        </w:trPr>
        <w:tc>
          <w:tcPr>
            <w:tcW w:w="346" w:type="pct"/>
            <w:vAlign w:val="center"/>
          </w:tcPr>
          <w:p w14:paraId="6C0C13E6" w14:textId="77777777" w:rsidR="009C6B3A" w:rsidRPr="008B2EF4" w:rsidRDefault="000F5AF7" w:rsidP="009C6B3A">
            <w:pPr>
              <w:jc w:val="center"/>
            </w:pPr>
            <w:r w:rsidRPr="008B2EF4">
              <w:t>27</w:t>
            </w:r>
          </w:p>
        </w:tc>
        <w:tc>
          <w:tcPr>
            <w:tcW w:w="1852" w:type="pct"/>
            <w:vAlign w:val="center"/>
          </w:tcPr>
          <w:p w14:paraId="26644B81" w14:textId="77777777" w:rsidR="009C6B3A" w:rsidRPr="008B2EF4" w:rsidRDefault="009C6B3A" w:rsidP="009C6B3A">
            <w:proofErr w:type="spellStart"/>
            <w:r w:rsidRPr="008B2EF4">
              <w:t>Niewykoszenie</w:t>
            </w:r>
            <w:proofErr w:type="spellEnd"/>
            <w:r w:rsidRPr="008B2EF4">
              <w:t xml:space="preserve"> niedojadów lub wykoszenie ich z zastosowaniem innej niż wskazana częstotliwości lub w nieodpowiednim terminie lub w terminie innym niż określony przez doradcę rolnośrodowiskowego</w:t>
            </w:r>
          </w:p>
        </w:tc>
        <w:tc>
          <w:tcPr>
            <w:tcW w:w="848" w:type="pct"/>
            <w:noWrap/>
            <w:vAlign w:val="center"/>
          </w:tcPr>
          <w:p w14:paraId="70B14B88" w14:textId="77777777" w:rsidR="009C6B3A" w:rsidRPr="008B2EF4" w:rsidRDefault="009C6B3A" w:rsidP="009C6B3A">
            <w:pPr>
              <w:jc w:val="center"/>
            </w:pPr>
            <w:r w:rsidRPr="008B2EF4">
              <w:t>5%</w:t>
            </w:r>
          </w:p>
        </w:tc>
        <w:tc>
          <w:tcPr>
            <w:tcW w:w="469" w:type="pct"/>
            <w:vAlign w:val="center"/>
          </w:tcPr>
          <w:p w14:paraId="5CAB9F09" w14:textId="77777777" w:rsidR="009C6B3A" w:rsidRPr="008B2EF4" w:rsidRDefault="009C6B3A" w:rsidP="009C6B3A">
            <w:pPr>
              <w:jc w:val="center"/>
            </w:pPr>
            <w:r w:rsidRPr="008B2EF4">
              <w:t>1,25</w:t>
            </w:r>
          </w:p>
        </w:tc>
        <w:tc>
          <w:tcPr>
            <w:tcW w:w="469" w:type="pct"/>
            <w:vAlign w:val="center"/>
          </w:tcPr>
          <w:p w14:paraId="3F00F536" w14:textId="533D6519" w:rsidR="009C6B3A" w:rsidRPr="008B2EF4" w:rsidRDefault="009433EB" w:rsidP="009C6B3A">
            <w:pPr>
              <w:jc w:val="center"/>
            </w:pPr>
            <w:r>
              <w:t>–</w:t>
            </w:r>
          </w:p>
        </w:tc>
        <w:tc>
          <w:tcPr>
            <w:tcW w:w="371" w:type="pct"/>
            <w:vAlign w:val="center"/>
          </w:tcPr>
          <w:p w14:paraId="22CBE366" w14:textId="45C2D626" w:rsidR="009C6B3A" w:rsidRPr="008B2EF4" w:rsidRDefault="009433EB" w:rsidP="009C6B3A">
            <w:pPr>
              <w:jc w:val="center"/>
            </w:pPr>
            <w:r>
              <w:t>–</w:t>
            </w:r>
          </w:p>
        </w:tc>
        <w:tc>
          <w:tcPr>
            <w:tcW w:w="645" w:type="pct"/>
            <w:noWrap/>
            <w:vAlign w:val="center"/>
          </w:tcPr>
          <w:p w14:paraId="02DF7E2D" w14:textId="77777777" w:rsidR="009C6B3A" w:rsidRPr="008B2EF4" w:rsidRDefault="009C6B3A" w:rsidP="009C6B3A">
            <w:pPr>
              <w:jc w:val="center"/>
            </w:pPr>
            <w:r w:rsidRPr="008B2EF4">
              <w:t>6%</w:t>
            </w:r>
          </w:p>
        </w:tc>
      </w:tr>
      <w:tr w:rsidR="009C6B3A" w:rsidRPr="008B2EF4" w14:paraId="24785903" w14:textId="77777777" w:rsidTr="007A5DA7">
        <w:trPr>
          <w:trHeight w:val="285"/>
        </w:trPr>
        <w:tc>
          <w:tcPr>
            <w:tcW w:w="346" w:type="pct"/>
            <w:vAlign w:val="center"/>
          </w:tcPr>
          <w:p w14:paraId="15186722" w14:textId="77777777" w:rsidR="009C6B3A" w:rsidRPr="008B2EF4" w:rsidRDefault="000F5AF7" w:rsidP="009C6B3A">
            <w:pPr>
              <w:jc w:val="center"/>
            </w:pPr>
            <w:r w:rsidRPr="008B2EF4">
              <w:t>28</w:t>
            </w:r>
          </w:p>
        </w:tc>
        <w:tc>
          <w:tcPr>
            <w:tcW w:w="1852" w:type="pct"/>
            <w:vAlign w:val="center"/>
          </w:tcPr>
          <w:p w14:paraId="6439510D" w14:textId="7ADC150F" w:rsidR="009C6B3A" w:rsidRPr="008B2EF4" w:rsidRDefault="009C6B3A" w:rsidP="009C6B3A">
            <w:r w:rsidRPr="008B2EF4">
              <w:t>Niezłożenie ściętej biomasy z niedojadów w pryzmy, w tym pryzmy balotowe, stogi lub brogi, lub jej nieusunięcie w odpowiednim terminie lub pozostawienie na działce rolnej rozdrobnionej biomasy z niedojadów</w:t>
            </w:r>
          </w:p>
        </w:tc>
        <w:tc>
          <w:tcPr>
            <w:tcW w:w="848" w:type="pct"/>
            <w:noWrap/>
            <w:vAlign w:val="center"/>
          </w:tcPr>
          <w:p w14:paraId="05E7476D" w14:textId="77777777" w:rsidR="009C6B3A" w:rsidRPr="008B2EF4" w:rsidRDefault="009C6B3A" w:rsidP="009C6B3A">
            <w:pPr>
              <w:jc w:val="center"/>
            </w:pPr>
            <w:r w:rsidRPr="008B2EF4">
              <w:t>33%</w:t>
            </w:r>
          </w:p>
        </w:tc>
        <w:tc>
          <w:tcPr>
            <w:tcW w:w="469" w:type="pct"/>
            <w:vAlign w:val="center"/>
          </w:tcPr>
          <w:p w14:paraId="14ABE310" w14:textId="1CC5C488" w:rsidR="009C6B3A" w:rsidRPr="008B2EF4" w:rsidRDefault="009433EB" w:rsidP="009C6B3A">
            <w:pPr>
              <w:jc w:val="center"/>
            </w:pPr>
            <w:r>
              <w:t>–</w:t>
            </w:r>
          </w:p>
        </w:tc>
        <w:tc>
          <w:tcPr>
            <w:tcW w:w="469" w:type="pct"/>
            <w:vAlign w:val="center"/>
          </w:tcPr>
          <w:p w14:paraId="213294B6" w14:textId="77777777" w:rsidR="009C6B3A" w:rsidRPr="008B2EF4" w:rsidRDefault="009C6B3A" w:rsidP="009C6B3A">
            <w:pPr>
              <w:jc w:val="center"/>
            </w:pPr>
            <w:r w:rsidRPr="008B2EF4">
              <w:t>1,5</w:t>
            </w:r>
          </w:p>
        </w:tc>
        <w:tc>
          <w:tcPr>
            <w:tcW w:w="371" w:type="pct"/>
            <w:vAlign w:val="center"/>
          </w:tcPr>
          <w:p w14:paraId="2C7FD0ED" w14:textId="1EB0ACAB" w:rsidR="009C6B3A" w:rsidRPr="008B2EF4" w:rsidRDefault="009433EB" w:rsidP="009C6B3A">
            <w:pPr>
              <w:jc w:val="center"/>
            </w:pPr>
            <w:r>
              <w:t>–</w:t>
            </w:r>
          </w:p>
        </w:tc>
        <w:tc>
          <w:tcPr>
            <w:tcW w:w="645" w:type="pct"/>
            <w:noWrap/>
            <w:vAlign w:val="center"/>
          </w:tcPr>
          <w:p w14:paraId="3E7EE086" w14:textId="77777777" w:rsidR="009C6B3A" w:rsidRPr="008B2EF4" w:rsidRDefault="009C6B3A" w:rsidP="009C6B3A">
            <w:pPr>
              <w:jc w:val="center"/>
            </w:pPr>
            <w:r w:rsidRPr="008B2EF4">
              <w:t>50%</w:t>
            </w:r>
          </w:p>
        </w:tc>
      </w:tr>
      <w:tr w:rsidR="009C6B3A" w:rsidRPr="008B2EF4" w14:paraId="768BDD8B" w14:textId="77777777" w:rsidTr="007A5DA7">
        <w:trPr>
          <w:trHeight w:val="285"/>
        </w:trPr>
        <w:tc>
          <w:tcPr>
            <w:tcW w:w="346" w:type="pct"/>
            <w:vAlign w:val="center"/>
          </w:tcPr>
          <w:p w14:paraId="37FB83E2" w14:textId="77777777" w:rsidR="009C6B3A" w:rsidRPr="008B2EF4" w:rsidRDefault="000F5AF7" w:rsidP="009C6B3A">
            <w:pPr>
              <w:jc w:val="center"/>
            </w:pPr>
            <w:r w:rsidRPr="008B2EF4">
              <w:t>29</w:t>
            </w:r>
          </w:p>
        </w:tc>
        <w:tc>
          <w:tcPr>
            <w:tcW w:w="1852" w:type="pct"/>
            <w:vAlign w:val="center"/>
          </w:tcPr>
          <w:p w14:paraId="46FF4CFE" w14:textId="77777777" w:rsidR="009C6B3A" w:rsidRPr="008B2EF4" w:rsidRDefault="009C6B3A" w:rsidP="009C6B3A">
            <w:r w:rsidRPr="008B2EF4">
              <w:t>Nieusunięcie z działki do dnia 1 marca kolejnego roku biomasy z niedojadów ułożonej w pryzmy, w tym pryzmy balotowe, stogi lub brogi</w:t>
            </w:r>
          </w:p>
        </w:tc>
        <w:tc>
          <w:tcPr>
            <w:tcW w:w="848" w:type="pct"/>
            <w:noWrap/>
            <w:vAlign w:val="center"/>
          </w:tcPr>
          <w:p w14:paraId="4B398896" w14:textId="77777777" w:rsidR="009C6B3A" w:rsidRPr="008B2EF4" w:rsidRDefault="009C6B3A" w:rsidP="009C6B3A">
            <w:pPr>
              <w:jc w:val="center"/>
            </w:pPr>
            <w:r w:rsidRPr="008B2EF4">
              <w:t>25%</w:t>
            </w:r>
          </w:p>
        </w:tc>
        <w:tc>
          <w:tcPr>
            <w:tcW w:w="469" w:type="pct"/>
            <w:vAlign w:val="center"/>
          </w:tcPr>
          <w:p w14:paraId="7939B3F0" w14:textId="77777777" w:rsidR="009C6B3A" w:rsidRPr="008B2EF4" w:rsidRDefault="009C6B3A" w:rsidP="009C6B3A">
            <w:pPr>
              <w:jc w:val="center"/>
            </w:pPr>
            <w:r w:rsidRPr="008B2EF4">
              <w:t>1,25</w:t>
            </w:r>
          </w:p>
        </w:tc>
        <w:tc>
          <w:tcPr>
            <w:tcW w:w="469" w:type="pct"/>
            <w:vAlign w:val="center"/>
          </w:tcPr>
          <w:p w14:paraId="35B8E909" w14:textId="36A2A5A6" w:rsidR="009C6B3A" w:rsidRPr="008B2EF4" w:rsidRDefault="009433EB" w:rsidP="009C6B3A">
            <w:pPr>
              <w:jc w:val="center"/>
            </w:pPr>
            <w:r>
              <w:t>–</w:t>
            </w:r>
          </w:p>
        </w:tc>
        <w:tc>
          <w:tcPr>
            <w:tcW w:w="371" w:type="pct"/>
            <w:vAlign w:val="center"/>
          </w:tcPr>
          <w:p w14:paraId="11D0D903" w14:textId="4B07622E" w:rsidR="009C6B3A" w:rsidRPr="008B2EF4" w:rsidRDefault="009433EB" w:rsidP="009C6B3A">
            <w:pPr>
              <w:jc w:val="center"/>
            </w:pPr>
            <w:r>
              <w:t>–</w:t>
            </w:r>
          </w:p>
        </w:tc>
        <w:tc>
          <w:tcPr>
            <w:tcW w:w="645" w:type="pct"/>
            <w:noWrap/>
            <w:vAlign w:val="center"/>
          </w:tcPr>
          <w:p w14:paraId="1421FA4B" w14:textId="77777777" w:rsidR="009C6B3A" w:rsidRPr="008B2EF4" w:rsidRDefault="009C6B3A" w:rsidP="009C6B3A">
            <w:pPr>
              <w:jc w:val="center"/>
            </w:pPr>
            <w:r w:rsidRPr="008B2EF4">
              <w:t>31%</w:t>
            </w:r>
          </w:p>
        </w:tc>
      </w:tr>
    </w:tbl>
    <w:p w14:paraId="6EBF1694" w14:textId="77777777" w:rsidR="001C5E96" w:rsidRPr="008B2EF4" w:rsidRDefault="001C5E96" w:rsidP="002334F2">
      <w:pPr>
        <w:pStyle w:val="LITlitera"/>
        <w:ind w:left="0" w:firstLine="0"/>
        <w:rPr>
          <w:rFonts w:ascii="Times New Roman" w:hAnsi="Times New Roman" w:cs="Times New Roman"/>
          <w:bCs w:val="0"/>
          <w:szCs w:val="24"/>
        </w:rPr>
      </w:pPr>
    </w:p>
    <w:p w14:paraId="33D219FC" w14:textId="39BA1EDD" w:rsidR="00F64190" w:rsidRPr="008B2EF4" w:rsidRDefault="00F64190" w:rsidP="001B7EF5">
      <w:pPr>
        <w:pStyle w:val="ARTartustawynprozporzdzenia"/>
        <w:rPr>
          <w:rFonts w:ascii="Times New Roman" w:hAnsi="Times New Roman" w:cs="Times New Roman"/>
          <w:szCs w:val="24"/>
        </w:rPr>
      </w:pPr>
      <w:r w:rsidRPr="008B2EF4">
        <w:rPr>
          <w:rStyle w:val="Pogrubienie"/>
          <w:rFonts w:ascii="Times New Roman" w:hAnsi="Times New Roman"/>
          <w:szCs w:val="24"/>
        </w:rPr>
        <w:t>§ 2</w:t>
      </w:r>
      <w:r w:rsidRPr="008B2EF4">
        <w:rPr>
          <w:rStyle w:val="Ppogrubienie"/>
          <w:rFonts w:ascii="Times New Roman" w:hAnsi="Times New Roman" w:cs="Times New Roman"/>
          <w:szCs w:val="24"/>
        </w:rPr>
        <w:t>.</w:t>
      </w:r>
      <w:r w:rsidR="00C7264F" w:rsidRPr="008B2EF4">
        <w:rPr>
          <w:rFonts w:ascii="Times New Roman" w:hAnsi="Times New Roman" w:cs="Times New Roman"/>
          <w:szCs w:val="24"/>
        </w:rPr>
        <w:tab/>
      </w:r>
      <w:r w:rsidRPr="008B2EF4">
        <w:rPr>
          <w:rFonts w:ascii="Times New Roman" w:hAnsi="Times New Roman" w:cs="Times New Roman"/>
          <w:szCs w:val="24"/>
        </w:rPr>
        <w:t xml:space="preserve">Do </w:t>
      </w:r>
      <w:r w:rsidR="001C286B" w:rsidRPr="008B2EF4">
        <w:rPr>
          <w:rFonts w:ascii="Times New Roman" w:hAnsi="Times New Roman" w:cs="Times New Roman"/>
          <w:szCs w:val="24"/>
        </w:rPr>
        <w:t>przyznawania</w:t>
      </w:r>
      <w:r w:rsidR="00997A8F">
        <w:rPr>
          <w:rFonts w:ascii="Times New Roman" w:hAnsi="Times New Roman" w:cs="Times New Roman"/>
          <w:szCs w:val="24"/>
        </w:rPr>
        <w:t>, wypłaty i zwrotu</w:t>
      </w:r>
      <w:r w:rsidRPr="008B2EF4">
        <w:rPr>
          <w:rFonts w:ascii="Times New Roman" w:hAnsi="Times New Roman" w:cs="Times New Roman"/>
          <w:szCs w:val="24"/>
        </w:rPr>
        <w:t xml:space="preserve"> pomocy finansowej w ramach działania „Działanie rolno-środowiskowo-klimatyczne” objętego Programem Rozwoju Obszarów Wiejskich na lata 2014–2020</w:t>
      </w:r>
      <w:r w:rsidR="00BC3D80" w:rsidRPr="008B2EF4">
        <w:rPr>
          <w:rFonts w:ascii="Times New Roman" w:hAnsi="Times New Roman" w:cs="Times New Roman"/>
          <w:szCs w:val="24"/>
        </w:rPr>
        <w:t>,</w:t>
      </w:r>
      <w:r w:rsidRPr="008B2EF4">
        <w:rPr>
          <w:rFonts w:ascii="Times New Roman" w:hAnsi="Times New Roman" w:cs="Times New Roman"/>
          <w:szCs w:val="24"/>
        </w:rPr>
        <w:t xml:space="preserve"> w sprawach objętych postępowaniami:</w:t>
      </w:r>
    </w:p>
    <w:p w14:paraId="1E3BB9E2" w14:textId="77777777" w:rsidR="00F64190" w:rsidRPr="008B2EF4" w:rsidRDefault="00F64190" w:rsidP="00F64190">
      <w:pPr>
        <w:pStyle w:val="PKTpunkt"/>
        <w:rPr>
          <w:rFonts w:ascii="Times New Roman" w:hAnsi="Times New Roman" w:cs="Times New Roman"/>
          <w:szCs w:val="24"/>
        </w:rPr>
      </w:pPr>
      <w:r w:rsidRPr="008B2EF4">
        <w:rPr>
          <w:rFonts w:ascii="Times New Roman" w:hAnsi="Times New Roman" w:cs="Times New Roman"/>
          <w:szCs w:val="24"/>
        </w:rPr>
        <w:t>1)</w:t>
      </w:r>
      <w:r w:rsidRPr="008B2EF4">
        <w:rPr>
          <w:rFonts w:ascii="Times New Roman" w:hAnsi="Times New Roman" w:cs="Times New Roman"/>
          <w:szCs w:val="24"/>
        </w:rPr>
        <w:tab/>
        <w:t xml:space="preserve">wszczętymi i niezakończonymi ostateczną decyzją </w:t>
      </w:r>
      <w:r w:rsidR="0002103F" w:rsidRPr="008B2EF4">
        <w:rPr>
          <w:rFonts w:ascii="Times New Roman" w:hAnsi="Times New Roman" w:cs="Times New Roman"/>
          <w:szCs w:val="24"/>
        </w:rPr>
        <w:t xml:space="preserve">przed dniem </w:t>
      </w:r>
      <w:r w:rsidR="009129B6" w:rsidRPr="008B2EF4">
        <w:rPr>
          <w:rFonts w:ascii="Times New Roman" w:hAnsi="Times New Roman" w:cs="Times New Roman"/>
          <w:szCs w:val="24"/>
        </w:rPr>
        <w:t xml:space="preserve">wejścia w życie niniejszego </w:t>
      </w:r>
      <w:r w:rsidR="00F17A8E" w:rsidRPr="008B2EF4">
        <w:rPr>
          <w:rFonts w:ascii="Times New Roman" w:hAnsi="Times New Roman" w:cs="Times New Roman"/>
          <w:szCs w:val="24"/>
        </w:rPr>
        <w:t>rozporządzenia</w:t>
      </w:r>
      <w:r w:rsidRPr="008B2EF4">
        <w:rPr>
          <w:rFonts w:ascii="Times New Roman" w:hAnsi="Times New Roman" w:cs="Times New Roman"/>
          <w:szCs w:val="24"/>
        </w:rPr>
        <w:t>,</w:t>
      </w:r>
    </w:p>
    <w:p w14:paraId="7456C4B4" w14:textId="77777777" w:rsidR="00F64190" w:rsidRPr="008B2EF4" w:rsidRDefault="00F64190" w:rsidP="00F64190">
      <w:pPr>
        <w:pStyle w:val="PKTpunkt"/>
        <w:rPr>
          <w:rFonts w:ascii="Times New Roman" w:hAnsi="Times New Roman" w:cs="Times New Roman"/>
          <w:szCs w:val="24"/>
        </w:rPr>
      </w:pPr>
      <w:r w:rsidRPr="008B2EF4">
        <w:rPr>
          <w:rFonts w:ascii="Times New Roman" w:hAnsi="Times New Roman" w:cs="Times New Roman"/>
          <w:szCs w:val="24"/>
        </w:rPr>
        <w:lastRenderedPageBreak/>
        <w:t>2)</w:t>
      </w:r>
      <w:r w:rsidRPr="008B2EF4">
        <w:rPr>
          <w:rFonts w:ascii="Times New Roman" w:hAnsi="Times New Roman" w:cs="Times New Roman"/>
          <w:szCs w:val="24"/>
        </w:rPr>
        <w:tab/>
        <w:t xml:space="preserve">zakończonymi </w:t>
      </w:r>
      <w:r w:rsidR="00C277C4" w:rsidRPr="008B2EF4">
        <w:rPr>
          <w:rFonts w:ascii="Times New Roman" w:hAnsi="Times New Roman" w:cs="Times New Roman"/>
          <w:szCs w:val="24"/>
        </w:rPr>
        <w:t xml:space="preserve">ostateczną </w:t>
      </w:r>
      <w:r w:rsidRPr="008B2EF4">
        <w:rPr>
          <w:rFonts w:ascii="Times New Roman" w:hAnsi="Times New Roman" w:cs="Times New Roman"/>
          <w:szCs w:val="24"/>
        </w:rPr>
        <w:t xml:space="preserve">decyzją wydaną na podstawie przepisów dotychczasowych, </w:t>
      </w:r>
      <w:r w:rsidR="007B3A8E" w:rsidRPr="008B2EF4">
        <w:rPr>
          <w:rFonts w:ascii="Times New Roman" w:hAnsi="Times New Roman" w:cs="Times New Roman"/>
          <w:szCs w:val="24"/>
        </w:rPr>
        <w:t xml:space="preserve">w przypadku gdy zostały wznowione </w:t>
      </w:r>
      <w:r w:rsidR="00F17A8E" w:rsidRPr="008B2EF4">
        <w:rPr>
          <w:rFonts w:ascii="Times New Roman" w:hAnsi="Times New Roman" w:cs="Times New Roman"/>
          <w:szCs w:val="24"/>
        </w:rPr>
        <w:t>od dnia wejścia w życie niniejszego rozporządzenia</w:t>
      </w:r>
    </w:p>
    <w:p w14:paraId="3FC510AC" w14:textId="77777777" w:rsidR="00A411EC" w:rsidRPr="008B2EF4" w:rsidRDefault="002403AE" w:rsidP="00FF2224">
      <w:pPr>
        <w:pStyle w:val="CZWSPPKTczwsplnapunktw"/>
        <w:rPr>
          <w:rFonts w:ascii="Times New Roman" w:hAnsi="Times New Roman" w:cs="Times New Roman"/>
          <w:szCs w:val="24"/>
        </w:rPr>
      </w:pPr>
      <w:r w:rsidRPr="008B2EF4">
        <w:rPr>
          <w:rFonts w:ascii="Times New Roman" w:hAnsi="Times New Roman" w:cs="Times New Roman"/>
          <w:szCs w:val="24"/>
        </w:rPr>
        <w:t>– stosuje się przepisy rozporządzenia zmienianego w § 1 w brzmieniu dotychczasowym.</w:t>
      </w:r>
    </w:p>
    <w:p w14:paraId="061D63E4" w14:textId="77777777" w:rsidR="000143A9" w:rsidRPr="008B2EF4" w:rsidRDefault="00786FF5" w:rsidP="00BA45FA">
      <w:pPr>
        <w:pStyle w:val="ARTartustawynprozporzdzenia"/>
        <w:rPr>
          <w:rFonts w:ascii="Times New Roman" w:hAnsi="Times New Roman" w:cs="Times New Roman"/>
          <w:szCs w:val="24"/>
        </w:rPr>
      </w:pPr>
      <w:r w:rsidRPr="008B2EF4">
        <w:rPr>
          <w:rFonts w:ascii="Times New Roman" w:hAnsi="Times New Roman" w:cs="Times New Roman"/>
          <w:b/>
          <w:bCs/>
          <w:szCs w:val="24"/>
        </w:rPr>
        <w:t>§ 3.</w:t>
      </w:r>
      <w:r w:rsidR="00C7508D">
        <w:rPr>
          <w:rFonts w:ascii="Times New Roman" w:hAnsi="Times New Roman" w:cs="Times New Roman"/>
          <w:b/>
          <w:bCs/>
          <w:szCs w:val="24"/>
        </w:rPr>
        <w:tab/>
      </w:r>
      <w:r w:rsidR="009425E2" w:rsidRPr="008B2EF4">
        <w:rPr>
          <w:rFonts w:ascii="Times New Roman" w:hAnsi="Times New Roman" w:cs="Times New Roman"/>
          <w:szCs w:val="24"/>
        </w:rPr>
        <w:t xml:space="preserve">Rozporządzenie wchodzi w życie z dniem </w:t>
      </w:r>
      <w:r w:rsidR="009129B6" w:rsidRPr="008B2EF4">
        <w:rPr>
          <w:rFonts w:ascii="Times New Roman" w:hAnsi="Times New Roman" w:cs="Times New Roman"/>
          <w:szCs w:val="24"/>
        </w:rPr>
        <w:t>15 marca 2022 r.</w:t>
      </w:r>
      <w:r w:rsidR="006F4EB8" w:rsidRPr="008B2EF4">
        <w:rPr>
          <w:rFonts w:ascii="Times New Roman" w:hAnsi="Times New Roman" w:cs="Times New Roman"/>
          <w:szCs w:val="24"/>
        </w:rPr>
        <w:t xml:space="preserve"> </w:t>
      </w:r>
    </w:p>
    <w:p w14:paraId="308DC74B" w14:textId="77777777" w:rsidR="00896973" w:rsidRPr="008B2EF4" w:rsidRDefault="00896973" w:rsidP="00BA45FA">
      <w:pPr>
        <w:pStyle w:val="ARTartustawynprozporzdzenia"/>
        <w:rPr>
          <w:rFonts w:ascii="Times New Roman" w:hAnsi="Times New Roman" w:cs="Times New Roman"/>
          <w:szCs w:val="24"/>
        </w:rPr>
      </w:pPr>
    </w:p>
    <w:p w14:paraId="4A235B31" w14:textId="77777777" w:rsidR="0021057D" w:rsidRPr="008B2EF4" w:rsidRDefault="00F64190" w:rsidP="00F64190">
      <w:pPr>
        <w:pStyle w:val="NAZORGWYDnazwaorganuwydajcegoprojektowanyakt"/>
        <w:rPr>
          <w:rFonts w:ascii="Times New Roman" w:hAnsi="Times New Roman"/>
        </w:rPr>
      </w:pPr>
      <w:r w:rsidRPr="008B2EF4">
        <w:rPr>
          <w:rFonts w:ascii="Times New Roman" w:hAnsi="Times New Roman"/>
        </w:rPr>
        <w:t xml:space="preserve">Minister rolnictwa </w:t>
      </w:r>
      <w:r w:rsidR="00B84F6F" w:rsidRPr="008B2EF4">
        <w:rPr>
          <w:rFonts w:ascii="Times New Roman" w:hAnsi="Times New Roman"/>
        </w:rPr>
        <w:br/>
      </w:r>
      <w:r w:rsidRPr="008B2EF4">
        <w:rPr>
          <w:rFonts w:ascii="Times New Roman" w:hAnsi="Times New Roman"/>
        </w:rPr>
        <w:t>i rozwoju wsi</w:t>
      </w:r>
    </w:p>
    <w:p w14:paraId="496E4390" w14:textId="77777777" w:rsidR="003A7E26" w:rsidRPr="008B2EF4" w:rsidRDefault="003A7E26" w:rsidP="000F179C">
      <w:pPr>
        <w:keepNext/>
        <w:tabs>
          <w:tab w:val="left" w:pos="6180"/>
          <w:tab w:val="right" w:pos="9053"/>
        </w:tabs>
        <w:rPr>
          <w:b/>
        </w:rPr>
      </w:pPr>
    </w:p>
    <w:p w14:paraId="2622C035" w14:textId="77777777" w:rsidR="003A7E26" w:rsidRPr="008B2EF4" w:rsidRDefault="003A7E26" w:rsidP="0021057D">
      <w:pPr>
        <w:ind w:left="7140"/>
      </w:pPr>
    </w:p>
    <w:p w14:paraId="1E348361" w14:textId="77777777" w:rsidR="00F64190" w:rsidRPr="008B2EF4" w:rsidRDefault="00F64190" w:rsidP="000F179C">
      <w:pPr>
        <w:jc w:val="center"/>
      </w:pPr>
    </w:p>
    <w:p w14:paraId="5FA0D6B6" w14:textId="3BB076A4" w:rsidR="00156F3A" w:rsidRDefault="00156F3A" w:rsidP="002334F2">
      <w:pPr>
        <w:pStyle w:val="ARTartustawynprozporzdzenia"/>
      </w:pPr>
    </w:p>
    <w:p w14:paraId="3859DFFB" w14:textId="77777777" w:rsidR="00156F3A" w:rsidRDefault="00156F3A" w:rsidP="002334F2">
      <w:pPr>
        <w:pStyle w:val="ARTartustawynprozporzdzenia"/>
      </w:pPr>
    </w:p>
    <w:p w14:paraId="6AF26E2F" w14:textId="77777777" w:rsidR="00156F3A" w:rsidRDefault="00156F3A" w:rsidP="002334F2">
      <w:pPr>
        <w:pStyle w:val="ARTartustawynprozporzdzenia"/>
      </w:pPr>
    </w:p>
    <w:p w14:paraId="7179DE48" w14:textId="77777777" w:rsidR="00156F3A" w:rsidRDefault="00156F3A" w:rsidP="002334F2">
      <w:pPr>
        <w:pStyle w:val="ARTartustawynprozporzdzenia"/>
      </w:pPr>
    </w:p>
    <w:p w14:paraId="6B516EDC" w14:textId="77777777" w:rsidR="00156F3A" w:rsidRDefault="00156F3A" w:rsidP="002334F2">
      <w:pPr>
        <w:pStyle w:val="ARTartustawynprozporzdzenia"/>
      </w:pPr>
    </w:p>
    <w:p w14:paraId="2E16CDC2" w14:textId="77777777" w:rsidR="00156F3A" w:rsidRDefault="00156F3A" w:rsidP="002334F2">
      <w:pPr>
        <w:pStyle w:val="ARTartustawynprozporzdzenia"/>
      </w:pPr>
    </w:p>
    <w:p w14:paraId="3BE04B3E" w14:textId="52D9DB04" w:rsidR="00B05F34" w:rsidRDefault="00B05F34" w:rsidP="002334F2">
      <w:pPr>
        <w:pStyle w:val="ARTartustawynprozporzdzenia"/>
      </w:pPr>
    </w:p>
    <w:p w14:paraId="0AB41840" w14:textId="3A130307" w:rsidR="003F389E" w:rsidRDefault="003F389E" w:rsidP="002334F2">
      <w:pPr>
        <w:pStyle w:val="ARTartustawynprozporzdzenia"/>
      </w:pPr>
    </w:p>
    <w:p w14:paraId="0667EABB" w14:textId="5BA4AA79" w:rsidR="003F389E" w:rsidRDefault="003F389E" w:rsidP="002334F2">
      <w:pPr>
        <w:pStyle w:val="ARTartustawynprozporzdzenia"/>
      </w:pPr>
    </w:p>
    <w:p w14:paraId="572CDA0B" w14:textId="6EB5BC06" w:rsidR="003F389E" w:rsidRDefault="003F389E" w:rsidP="002334F2">
      <w:pPr>
        <w:pStyle w:val="ARTartustawynprozporzdzenia"/>
      </w:pPr>
    </w:p>
    <w:p w14:paraId="4CFB1ED3" w14:textId="77777777" w:rsidR="003F389E" w:rsidRDefault="003F389E" w:rsidP="002334F2">
      <w:pPr>
        <w:pStyle w:val="ARTartustawynprozporzdzenia"/>
      </w:pPr>
    </w:p>
    <w:p w14:paraId="26B3531B" w14:textId="77777777" w:rsidR="0030395E" w:rsidRDefault="0030395E">
      <w:pPr>
        <w:rPr>
          <w:rFonts w:ascii="Times" w:hAnsi="Times" w:cs="Arial"/>
          <w:szCs w:val="20"/>
        </w:rPr>
      </w:pPr>
      <w:r>
        <w:br w:type="page"/>
      </w:r>
    </w:p>
    <w:p w14:paraId="4887F485" w14:textId="54C93A53" w:rsidR="00E9106B" w:rsidRPr="008B2EF4" w:rsidRDefault="00E9106B" w:rsidP="0030395E">
      <w:pPr>
        <w:pStyle w:val="TEKSTZacznikido"/>
        <w:rPr>
          <w:rFonts w:cs="Times New Roman"/>
          <w:szCs w:val="24"/>
        </w:rPr>
      </w:pPr>
      <w:r w:rsidRPr="008B2EF4">
        <w:rPr>
          <w:rFonts w:cs="Times New Roman"/>
          <w:szCs w:val="24"/>
        </w:rPr>
        <w:lastRenderedPageBreak/>
        <w:t>Załącznik do rozporządzenia Ministra Rolnictwa i Rozwoju Wsi z dnia………</w:t>
      </w:r>
      <w:r w:rsidR="00272272" w:rsidRPr="008B2EF4">
        <w:rPr>
          <w:rFonts w:cs="Times New Roman"/>
          <w:szCs w:val="24"/>
        </w:rPr>
        <w:t>202</w:t>
      </w:r>
      <w:r w:rsidR="00272272">
        <w:rPr>
          <w:rFonts w:cs="Times New Roman"/>
          <w:szCs w:val="24"/>
        </w:rPr>
        <w:t>2</w:t>
      </w:r>
      <w:r w:rsidR="00272272" w:rsidRPr="008B2EF4">
        <w:rPr>
          <w:rFonts w:cs="Times New Roman"/>
          <w:szCs w:val="24"/>
        </w:rPr>
        <w:t xml:space="preserve"> </w:t>
      </w:r>
      <w:r w:rsidRPr="008B2EF4">
        <w:rPr>
          <w:rFonts w:cs="Times New Roman"/>
          <w:szCs w:val="24"/>
        </w:rPr>
        <w:t>r. (poz. ……)</w:t>
      </w:r>
    </w:p>
    <w:p w14:paraId="22BC779F" w14:textId="77777777" w:rsidR="00566528" w:rsidRPr="008B2EF4" w:rsidRDefault="00566528" w:rsidP="00566528">
      <w:pPr>
        <w:pStyle w:val="TYTTABELItytutabeli"/>
        <w:rPr>
          <w:rFonts w:ascii="Times New Roman" w:hAnsi="Times New Roman" w:cs="Times New Roman"/>
        </w:rPr>
      </w:pPr>
      <w:r w:rsidRPr="008B2EF4">
        <w:rPr>
          <w:rFonts w:ascii="Times New Roman" w:hAnsi="Times New Roman" w:cs="Times New Roman"/>
        </w:rPr>
        <w:t>WYSOKOŚĆ STAWEK PŁATNOŚCI ROLNO-ŚRODOWISKOWO-KLIMATYCZNEJ DLA POSZCZEGÓLNYCH PAKIETÓW I ICH WARIANTÓW</w:t>
      </w:r>
    </w:p>
    <w:tbl>
      <w:tblPr>
        <w:tblW w:w="5015" w:type="pct"/>
        <w:jc w:val="center"/>
        <w:tblLayout w:type="fixed"/>
        <w:tblCellMar>
          <w:left w:w="70" w:type="dxa"/>
          <w:right w:w="70" w:type="dxa"/>
        </w:tblCellMar>
        <w:tblLook w:val="0000" w:firstRow="0" w:lastRow="0" w:firstColumn="0" w:lastColumn="0" w:noHBand="0" w:noVBand="0"/>
      </w:tblPr>
      <w:tblGrid>
        <w:gridCol w:w="509"/>
        <w:gridCol w:w="3365"/>
        <w:gridCol w:w="3772"/>
        <w:gridCol w:w="1418"/>
      </w:tblGrid>
      <w:tr w:rsidR="00566528" w:rsidRPr="008B2EF4" w14:paraId="558772B8" w14:textId="77777777" w:rsidTr="007A5DA7">
        <w:trPr>
          <w:trHeight w:val="340"/>
          <w:jc w:val="center"/>
        </w:trPr>
        <w:tc>
          <w:tcPr>
            <w:tcW w:w="281" w:type="pct"/>
            <w:tcBorders>
              <w:top w:val="single" w:sz="6" w:space="0" w:color="auto"/>
              <w:left w:val="single" w:sz="6" w:space="0" w:color="auto"/>
              <w:bottom w:val="single" w:sz="6" w:space="0" w:color="auto"/>
              <w:right w:val="single" w:sz="6" w:space="0" w:color="auto"/>
            </w:tcBorders>
            <w:vAlign w:val="center"/>
          </w:tcPr>
          <w:p w14:paraId="3345D86B" w14:textId="77777777" w:rsidR="00566528" w:rsidRPr="008B2EF4" w:rsidRDefault="00566528" w:rsidP="007A5DA7">
            <w:r w:rsidRPr="008B2EF4">
              <w:t>Lp.</w:t>
            </w:r>
          </w:p>
        </w:tc>
        <w:tc>
          <w:tcPr>
            <w:tcW w:w="1856" w:type="pct"/>
            <w:tcBorders>
              <w:top w:val="single" w:sz="6" w:space="0" w:color="auto"/>
              <w:left w:val="single" w:sz="6" w:space="0" w:color="auto"/>
              <w:bottom w:val="single" w:sz="6" w:space="0" w:color="auto"/>
              <w:right w:val="single" w:sz="6" w:space="0" w:color="auto"/>
            </w:tcBorders>
            <w:vAlign w:val="center"/>
          </w:tcPr>
          <w:p w14:paraId="198C498E" w14:textId="3175C30B" w:rsidR="00566528" w:rsidRPr="008B2EF4" w:rsidRDefault="00566528" w:rsidP="000452E4">
            <w:pPr>
              <w:jc w:val="center"/>
            </w:pPr>
            <w:r w:rsidRPr="008B2EF4">
              <w:t>Pakiet</w:t>
            </w:r>
          </w:p>
        </w:tc>
        <w:tc>
          <w:tcPr>
            <w:tcW w:w="2080" w:type="pct"/>
            <w:tcBorders>
              <w:top w:val="single" w:sz="6" w:space="0" w:color="auto"/>
              <w:left w:val="single" w:sz="6" w:space="0" w:color="auto"/>
              <w:bottom w:val="single" w:sz="6" w:space="0" w:color="auto"/>
              <w:right w:val="single" w:sz="6" w:space="0" w:color="auto"/>
            </w:tcBorders>
            <w:vAlign w:val="center"/>
          </w:tcPr>
          <w:p w14:paraId="35EE8768" w14:textId="0DC8550A" w:rsidR="00566528" w:rsidRPr="008B2EF4" w:rsidRDefault="00566528" w:rsidP="000452E4">
            <w:pPr>
              <w:jc w:val="center"/>
            </w:pPr>
            <w:r w:rsidRPr="008B2EF4">
              <w:t>Wariant</w:t>
            </w:r>
          </w:p>
        </w:tc>
        <w:tc>
          <w:tcPr>
            <w:tcW w:w="782" w:type="pct"/>
            <w:tcBorders>
              <w:top w:val="single" w:sz="6" w:space="0" w:color="auto"/>
              <w:left w:val="single" w:sz="6" w:space="0" w:color="auto"/>
              <w:bottom w:val="single" w:sz="6" w:space="0" w:color="auto"/>
              <w:right w:val="single" w:sz="6" w:space="0" w:color="auto"/>
            </w:tcBorders>
            <w:vAlign w:val="center"/>
          </w:tcPr>
          <w:p w14:paraId="1ACD6AD0" w14:textId="77777777" w:rsidR="00566528" w:rsidRPr="008B2EF4" w:rsidRDefault="00566528" w:rsidP="007A5DA7">
            <w:r w:rsidRPr="008B2EF4">
              <w:t xml:space="preserve"> Stawki płatności</w:t>
            </w:r>
          </w:p>
        </w:tc>
      </w:tr>
      <w:tr w:rsidR="00566528" w:rsidRPr="008B2EF4" w14:paraId="1E6C18F2" w14:textId="77777777" w:rsidTr="007A5DA7">
        <w:trPr>
          <w:trHeight w:val="340"/>
          <w:jc w:val="center"/>
        </w:trPr>
        <w:tc>
          <w:tcPr>
            <w:tcW w:w="281" w:type="pct"/>
            <w:tcBorders>
              <w:top w:val="single" w:sz="6" w:space="0" w:color="auto"/>
              <w:left w:val="single" w:sz="6" w:space="0" w:color="auto"/>
              <w:bottom w:val="single" w:sz="6" w:space="0" w:color="auto"/>
              <w:right w:val="single" w:sz="6" w:space="0" w:color="auto"/>
            </w:tcBorders>
            <w:vAlign w:val="center"/>
          </w:tcPr>
          <w:p w14:paraId="4848EFC9" w14:textId="77777777" w:rsidR="00566528" w:rsidRPr="008B2EF4" w:rsidRDefault="00566528" w:rsidP="007A5DA7">
            <w:r w:rsidRPr="008B2EF4">
              <w:t>1</w:t>
            </w:r>
          </w:p>
        </w:tc>
        <w:tc>
          <w:tcPr>
            <w:tcW w:w="3936" w:type="pct"/>
            <w:gridSpan w:val="2"/>
            <w:tcBorders>
              <w:top w:val="single" w:sz="6" w:space="0" w:color="auto"/>
              <w:left w:val="single" w:sz="6" w:space="0" w:color="auto"/>
              <w:bottom w:val="single" w:sz="6" w:space="0" w:color="auto"/>
              <w:right w:val="single" w:sz="6" w:space="0" w:color="auto"/>
            </w:tcBorders>
            <w:vAlign w:val="center"/>
          </w:tcPr>
          <w:p w14:paraId="3123BDEC" w14:textId="60228461" w:rsidR="00566528" w:rsidRPr="008B2EF4" w:rsidRDefault="00566528" w:rsidP="007A5DA7">
            <w:r w:rsidRPr="008B2EF4">
              <w:t>Pakiet 1. Rolnictwo zrównoważone</w:t>
            </w:r>
          </w:p>
        </w:tc>
        <w:tc>
          <w:tcPr>
            <w:tcW w:w="782" w:type="pct"/>
            <w:tcBorders>
              <w:top w:val="single" w:sz="6" w:space="0" w:color="auto"/>
              <w:left w:val="single" w:sz="6" w:space="0" w:color="auto"/>
              <w:bottom w:val="single" w:sz="6" w:space="0" w:color="auto"/>
              <w:right w:val="single" w:sz="6" w:space="0" w:color="auto"/>
            </w:tcBorders>
            <w:vAlign w:val="center"/>
          </w:tcPr>
          <w:p w14:paraId="4339E0A6" w14:textId="77777777" w:rsidR="00566528" w:rsidRPr="008B2EF4" w:rsidRDefault="00566528" w:rsidP="007A5DA7">
            <w:r w:rsidRPr="008B2EF4">
              <w:t>552 zł/ha</w:t>
            </w:r>
          </w:p>
        </w:tc>
      </w:tr>
      <w:tr w:rsidR="00566528" w:rsidRPr="008B2EF4" w14:paraId="0E6526D5" w14:textId="77777777" w:rsidTr="007A5DA7">
        <w:trPr>
          <w:trHeight w:val="340"/>
          <w:jc w:val="center"/>
        </w:trPr>
        <w:tc>
          <w:tcPr>
            <w:tcW w:w="281" w:type="pct"/>
            <w:vMerge w:val="restart"/>
            <w:tcBorders>
              <w:top w:val="single" w:sz="6" w:space="0" w:color="auto"/>
              <w:left w:val="single" w:sz="6" w:space="0" w:color="auto"/>
              <w:right w:val="single" w:sz="6" w:space="0" w:color="auto"/>
            </w:tcBorders>
            <w:vAlign w:val="center"/>
          </w:tcPr>
          <w:p w14:paraId="3405D12F" w14:textId="77777777" w:rsidR="00566528" w:rsidRPr="008B2EF4" w:rsidRDefault="00566528" w:rsidP="007A5DA7">
            <w:r w:rsidRPr="008B2EF4">
              <w:t>2</w:t>
            </w:r>
          </w:p>
        </w:tc>
        <w:tc>
          <w:tcPr>
            <w:tcW w:w="1856" w:type="pct"/>
            <w:vMerge w:val="restart"/>
            <w:tcBorders>
              <w:top w:val="single" w:sz="6" w:space="0" w:color="auto"/>
              <w:left w:val="single" w:sz="6" w:space="0" w:color="auto"/>
              <w:right w:val="single" w:sz="4" w:space="0" w:color="auto"/>
            </w:tcBorders>
            <w:vAlign w:val="center"/>
          </w:tcPr>
          <w:p w14:paraId="5E36C6AC" w14:textId="77777777" w:rsidR="00566528" w:rsidRPr="008B2EF4" w:rsidRDefault="00566528" w:rsidP="007A5DA7">
            <w:r w:rsidRPr="008B2EF4">
              <w:t>Pakiet 2. Ochrona gleb i wód</w:t>
            </w:r>
          </w:p>
        </w:tc>
        <w:tc>
          <w:tcPr>
            <w:tcW w:w="2080" w:type="pct"/>
            <w:tcBorders>
              <w:top w:val="single" w:sz="4" w:space="0" w:color="auto"/>
              <w:left w:val="single" w:sz="4" w:space="0" w:color="auto"/>
              <w:bottom w:val="single" w:sz="4" w:space="0" w:color="auto"/>
              <w:right w:val="single" w:sz="4" w:space="0" w:color="auto"/>
            </w:tcBorders>
            <w:vAlign w:val="center"/>
          </w:tcPr>
          <w:p w14:paraId="7670A313" w14:textId="77777777" w:rsidR="00566528" w:rsidRPr="008B2EF4" w:rsidRDefault="00566528" w:rsidP="007A5DA7">
            <w:r w:rsidRPr="008B2EF4">
              <w:t>2.1. Międzyplony</w:t>
            </w:r>
          </w:p>
        </w:tc>
        <w:tc>
          <w:tcPr>
            <w:tcW w:w="782" w:type="pct"/>
            <w:tcBorders>
              <w:top w:val="single" w:sz="6" w:space="0" w:color="auto"/>
              <w:left w:val="single" w:sz="4" w:space="0" w:color="auto"/>
              <w:right w:val="single" w:sz="6" w:space="0" w:color="auto"/>
            </w:tcBorders>
            <w:vAlign w:val="center"/>
          </w:tcPr>
          <w:p w14:paraId="5A2D1400" w14:textId="77777777" w:rsidR="00566528" w:rsidRPr="008B2EF4" w:rsidRDefault="00566528" w:rsidP="007A5DA7">
            <w:r w:rsidRPr="008B2EF4">
              <w:t>883 zł/ha</w:t>
            </w:r>
          </w:p>
        </w:tc>
      </w:tr>
      <w:tr w:rsidR="00566528" w:rsidRPr="008B2EF4" w14:paraId="41F3D5D2" w14:textId="77777777" w:rsidTr="007A5DA7">
        <w:trPr>
          <w:trHeight w:val="340"/>
          <w:jc w:val="center"/>
        </w:trPr>
        <w:tc>
          <w:tcPr>
            <w:tcW w:w="281" w:type="pct"/>
            <w:vMerge/>
            <w:tcBorders>
              <w:left w:val="single" w:sz="6" w:space="0" w:color="auto"/>
              <w:bottom w:val="single" w:sz="4" w:space="0" w:color="auto"/>
              <w:right w:val="single" w:sz="6" w:space="0" w:color="auto"/>
            </w:tcBorders>
            <w:vAlign w:val="center"/>
          </w:tcPr>
          <w:p w14:paraId="598F8342" w14:textId="77777777" w:rsidR="00566528" w:rsidRPr="008B2EF4" w:rsidRDefault="00566528" w:rsidP="007A5DA7"/>
        </w:tc>
        <w:tc>
          <w:tcPr>
            <w:tcW w:w="1856" w:type="pct"/>
            <w:vMerge/>
            <w:tcBorders>
              <w:left w:val="single" w:sz="6" w:space="0" w:color="auto"/>
              <w:bottom w:val="single" w:sz="4" w:space="0" w:color="auto"/>
              <w:right w:val="single" w:sz="6" w:space="0" w:color="auto"/>
            </w:tcBorders>
            <w:vAlign w:val="center"/>
          </w:tcPr>
          <w:p w14:paraId="71AB588F" w14:textId="77777777" w:rsidR="00566528" w:rsidRPr="008B2EF4" w:rsidRDefault="00566528" w:rsidP="007A5DA7"/>
        </w:tc>
        <w:tc>
          <w:tcPr>
            <w:tcW w:w="2080" w:type="pct"/>
            <w:tcBorders>
              <w:top w:val="nil"/>
              <w:left w:val="single" w:sz="6" w:space="0" w:color="auto"/>
              <w:bottom w:val="single" w:sz="4" w:space="0" w:color="auto"/>
              <w:right w:val="single" w:sz="6" w:space="0" w:color="auto"/>
            </w:tcBorders>
            <w:vAlign w:val="center"/>
          </w:tcPr>
          <w:p w14:paraId="55716121" w14:textId="77777777" w:rsidR="00566528" w:rsidRPr="008B2EF4" w:rsidRDefault="00566528" w:rsidP="007A5DA7">
            <w:r w:rsidRPr="008B2EF4">
              <w:t>2.2. Pasy ochronne na stokach o nachyleniu powyżej 20%</w:t>
            </w:r>
          </w:p>
        </w:tc>
        <w:tc>
          <w:tcPr>
            <w:tcW w:w="782" w:type="pct"/>
            <w:tcBorders>
              <w:top w:val="single" w:sz="4" w:space="0" w:color="auto"/>
              <w:left w:val="single" w:sz="6" w:space="0" w:color="auto"/>
              <w:bottom w:val="single" w:sz="4" w:space="0" w:color="auto"/>
              <w:right w:val="single" w:sz="6" w:space="0" w:color="auto"/>
            </w:tcBorders>
            <w:vAlign w:val="center"/>
          </w:tcPr>
          <w:p w14:paraId="79A82080" w14:textId="77777777" w:rsidR="00566528" w:rsidRPr="008B2EF4" w:rsidRDefault="00566528" w:rsidP="007A5DA7">
            <w:r w:rsidRPr="008B2EF4">
              <w:t>644 zł/ha</w:t>
            </w:r>
          </w:p>
        </w:tc>
      </w:tr>
      <w:tr w:rsidR="00566528" w:rsidRPr="008B2EF4" w14:paraId="1D53081D" w14:textId="77777777" w:rsidTr="007A5DA7">
        <w:trPr>
          <w:trHeight w:val="340"/>
          <w:jc w:val="center"/>
        </w:trPr>
        <w:tc>
          <w:tcPr>
            <w:tcW w:w="281" w:type="pct"/>
            <w:tcBorders>
              <w:top w:val="single" w:sz="4" w:space="0" w:color="auto"/>
              <w:left w:val="single" w:sz="6" w:space="0" w:color="auto"/>
              <w:bottom w:val="single" w:sz="4" w:space="0" w:color="auto"/>
              <w:right w:val="single" w:sz="6" w:space="0" w:color="auto"/>
            </w:tcBorders>
            <w:vAlign w:val="center"/>
          </w:tcPr>
          <w:p w14:paraId="425EB4ED" w14:textId="77777777" w:rsidR="00566528" w:rsidRPr="008B2EF4" w:rsidRDefault="00566528" w:rsidP="007A5DA7">
            <w:r w:rsidRPr="008B2EF4">
              <w:t>3</w:t>
            </w:r>
          </w:p>
        </w:tc>
        <w:tc>
          <w:tcPr>
            <w:tcW w:w="3936" w:type="pct"/>
            <w:gridSpan w:val="2"/>
            <w:tcBorders>
              <w:top w:val="single" w:sz="4" w:space="0" w:color="auto"/>
              <w:left w:val="single" w:sz="6" w:space="0" w:color="auto"/>
              <w:bottom w:val="single" w:sz="4" w:space="0" w:color="auto"/>
              <w:right w:val="single" w:sz="6" w:space="0" w:color="auto"/>
            </w:tcBorders>
            <w:vAlign w:val="center"/>
          </w:tcPr>
          <w:p w14:paraId="464FC78E" w14:textId="37E64DE5" w:rsidR="00566528" w:rsidRPr="008B2EF4" w:rsidRDefault="00566528" w:rsidP="007A5DA7">
            <w:r w:rsidRPr="008B2EF4">
              <w:t>Pakiet 3. Zachowanie sadów tradycyjnych odmian drzew owocowych</w:t>
            </w:r>
          </w:p>
        </w:tc>
        <w:tc>
          <w:tcPr>
            <w:tcW w:w="782" w:type="pct"/>
            <w:tcBorders>
              <w:top w:val="single" w:sz="4" w:space="0" w:color="auto"/>
              <w:left w:val="single" w:sz="6" w:space="0" w:color="auto"/>
              <w:bottom w:val="single" w:sz="4" w:space="0" w:color="auto"/>
              <w:right w:val="single" w:sz="6" w:space="0" w:color="auto"/>
            </w:tcBorders>
            <w:vAlign w:val="center"/>
          </w:tcPr>
          <w:p w14:paraId="7DA77C28" w14:textId="2D5981CE" w:rsidR="00566528" w:rsidRPr="008B2EF4" w:rsidRDefault="00566528" w:rsidP="007A5DA7">
            <w:r w:rsidRPr="008B2EF4">
              <w:t>2031 zł/ha</w:t>
            </w:r>
          </w:p>
        </w:tc>
      </w:tr>
      <w:tr w:rsidR="00566528" w:rsidRPr="008B2EF4" w14:paraId="67F44444" w14:textId="77777777" w:rsidTr="007A5DA7">
        <w:trPr>
          <w:trHeight w:val="340"/>
          <w:jc w:val="center"/>
        </w:trPr>
        <w:tc>
          <w:tcPr>
            <w:tcW w:w="281" w:type="pct"/>
            <w:vMerge w:val="restart"/>
            <w:tcBorders>
              <w:left w:val="single" w:sz="6" w:space="0" w:color="auto"/>
              <w:right w:val="single" w:sz="6" w:space="0" w:color="auto"/>
            </w:tcBorders>
            <w:vAlign w:val="center"/>
          </w:tcPr>
          <w:p w14:paraId="156B047F" w14:textId="77777777" w:rsidR="00566528" w:rsidRPr="008B2EF4" w:rsidRDefault="00566528" w:rsidP="007A5DA7">
            <w:r w:rsidRPr="008B2EF4">
              <w:t>4</w:t>
            </w:r>
          </w:p>
        </w:tc>
        <w:tc>
          <w:tcPr>
            <w:tcW w:w="1856" w:type="pct"/>
            <w:vMerge w:val="restart"/>
            <w:tcBorders>
              <w:left w:val="single" w:sz="6" w:space="0" w:color="auto"/>
              <w:right w:val="single" w:sz="6" w:space="0" w:color="auto"/>
            </w:tcBorders>
            <w:vAlign w:val="center"/>
          </w:tcPr>
          <w:p w14:paraId="45984C4F" w14:textId="77777777" w:rsidR="00566528" w:rsidRPr="008B2EF4" w:rsidRDefault="00566528" w:rsidP="007A5DA7">
            <w:r w:rsidRPr="008B2EF4">
              <w:t>Pakiet 4. Cenne siedliska i zagrożone gatunki ptaków na obszarach Natura 2000</w:t>
            </w:r>
          </w:p>
        </w:tc>
        <w:tc>
          <w:tcPr>
            <w:tcW w:w="2862" w:type="pct"/>
            <w:gridSpan w:val="2"/>
            <w:tcBorders>
              <w:top w:val="single" w:sz="6" w:space="0" w:color="auto"/>
              <w:left w:val="single" w:sz="6" w:space="0" w:color="auto"/>
              <w:bottom w:val="single" w:sz="6" w:space="0" w:color="auto"/>
              <w:right w:val="single" w:sz="6" w:space="0" w:color="auto"/>
            </w:tcBorders>
            <w:vAlign w:val="center"/>
          </w:tcPr>
          <w:p w14:paraId="7EB45A2C" w14:textId="77777777" w:rsidR="00566528" w:rsidRPr="008B2EF4" w:rsidRDefault="00566528" w:rsidP="007A5DA7">
            <w:r w:rsidRPr="008B2EF4">
              <w:t>Ochrona siedlisk przyrodniczych:</w:t>
            </w:r>
          </w:p>
        </w:tc>
      </w:tr>
      <w:tr w:rsidR="00566528" w:rsidRPr="008B2EF4" w14:paraId="46113DD5" w14:textId="77777777" w:rsidTr="007A5DA7">
        <w:trPr>
          <w:trHeight w:val="340"/>
          <w:jc w:val="center"/>
        </w:trPr>
        <w:tc>
          <w:tcPr>
            <w:tcW w:w="281" w:type="pct"/>
            <w:vMerge/>
            <w:tcBorders>
              <w:left w:val="single" w:sz="6" w:space="0" w:color="auto"/>
              <w:right w:val="single" w:sz="6" w:space="0" w:color="auto"/>
            </w:tcBorders>
            <w:vAlign w:val="center"/>
          </w:tcPr>
          <w:p w14:paraId="20EBCF54" w14:textId="77777777" w:rsidR="00566528" w:rsidRPr="008B2EF4" w:rsidRDefault="00566528" w:rsidP="007A5DA7"/>
        </w:tc>
        <w:tc>
          <w:tcPr>
            <w:tcW w:w="1856" w:type="pct"/>
            <w:vMerge/>
            <w:tcBorders>
              <w:left w:val="single" w:sz="6" w:space="0" w:color="auto"/>
              <w:right w:val="single" w:sz="6" w:space="0" w:color="auto"/>
            </w:tcBorders>
            <w:vAlign w:val="center"/>
          </w:tcPr>
          <w:p w14:paraId="117D8F34"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18EB6E86" w14:textId="77777777" w:rsidR="00566528" w:rsidRPr="008B2EF4" w:rsidRDefault="00566528" w:rsidP="007A5DA7">
            <w:r w:rsidRPr="008B2EF4">
              <w:t xml:space="preserve">4.1. </w:t>
            </w:r>
            <w:proofErr w:type="spellStart"/>
            <w:r w:rsidRPr="008B2EF4">
              <w:t>Zmiennowilgotne</w:t>
            </w:r>
            <w:proofErr w:type="spellEnd"/>
            <w:r w:rsidRPr="008B2EF4">
              <w:t xml:space="preserve"> łąki </w:t>
            </w:r>
            <w:proofErr w:type="spellStart"/>
            <w:r w:rsidRPr="008B2EF4">
              <w:t>trzęślicowe</w:t>
            </w:r>
            <w:proofErr w:type="spellEnd"/>
          </w:p>
        </w:tc>
        <w:tc>
          <w:tcPr>
            <w:tcW w:w="782" w:type="pct"/>
            <w:tcBorders>
              <w:top w:val="single" w:sz="6" w:space="0" w:color="auto"/>
              <w:left w:val="single" w:sz="6" w:space="0" w:color="auto"/>
              <w:bottom w:val="single" w:sz="6" w:space="0" w:color="auto"/>
              <w:right w:val="single" w:sz="6" w:space="0" w:color="auto"/>
            </w:tcBorders>
            <w:vAlign w:val="center"/>
          </w:tcPr>
          <w:p w14:paraId="1AFBB9BD" w14:textId="3C49FDF0" w:rsidR="00566528" w:rsidRPr="008B2EF4" w:rsidRDefault="00566528" w:rsidP="007A5DA7">
            <w:r w:rsidRPr="008B2EF4">
              <w:t>1514 zł/ha</w:t>
            </w:r>
          </w:p>
        </w:tc>
      </w:tr>
      <w:tr w:rsidR="00566528" w:rsidRPr="008B2EF4" w14:paraId="25E8D10B" w14:textId="77777777" w:rsidTr="007A5DA7">
        <w:trPr>
          <w:trHeight w:val="340"/>
          <w:jc w:val="center"/>
        </w:trPr>
        <w:tc>
          <w:tcPr>
            <w:tcW w:w="281" w:type="pct"/>
            <w:vMerge/>
            <w:tcBorders>
              <w:left w:val="single" w:sz="6" w:space="0" w:color="auto"/>
              <w:right w:val="single" w:sz="6" w:space="0" w:color="auto"/>
            </w:tcBorders>
            <w:vAlign w:val="center"/>
          </w:tcPr>
          <w:p w14:paraId="1E7DFABC" w14:textId="77777777" w:rsidR="00566528" w:rsidRPr="008B2EF4" w:rsidRDefault="00566528" w:rsidP="007A5DA7"/>
        </w:tc>
        <w:tc>
          <w:tcPr>
            <w:tcW w:w="1856" w:type="pct"/>
            <w:vMerge/>
            <w:tcBorders>
              <w:left w:val="single" w:sz="6" w:space="0" w:color="auto"/>
              <w:right w:val="single" w:sz="6" w:space="0" w:color="auto"/>
            </w:tcBorders>
            <w:vAlign w:val="center"/>
          </w:tcPr>
          <w:p w14:paraId="6208B66B"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034B0296" w14:textId="77777777" w:rsidR="00566528" w:rsidRPr="008B2EF4" w:rsidRDefault="00566528" w:rsidP="007A5DA7">
            <w:r w:rsidRPr="008B2EF4">
              <w:t xml:space="preserve">4.2. Zalewowe łąki </w:t>
            </w:r>
            <w:proofErr w:type="spellStart"/>
            <w:r w:rsidRPr="008B2EF4">
              <w:t>selernicowe</w:t>
            </w:r>
            <w:proofErr w:type="spellEnd"/>
            <w:r w:rsidRPr="008B2EF4">
              <w:t xml:space="preserve"> i słonorośla</w:t>
            </w:r>
          </w:p>
        </w:tc>
        <w:tc>
          <w:tcPr>
            <w:tcW w:w="782" w:type="pct"/>
            <w:tcBorders>
              <w:top w:val="single" w:sz="6" w:space="0" w:color="auto"/>
              <w:left w:val="single" w:sz="6" w:space="0" w:color="auto"/>
              <w:bottom w:val="single" w:sz="6" w:space="0" w:color="auto"/>
              <w:right w:val="single" w:sz="6" w:space="0" w:color="auto"/>
            </w:tcBorders>
            <w:vAlign w:val="center"/>
          </w:tcPr>
          <w:p w14:paraId="6FAEF48E" w14:textId="505BDCF4" w:rsidR="00566528" w:rsidRPr="008B2EF4" w:rsidRDefault="00566528" w:rsidP="007A5DA7">
            <w:r w:rsidRPr="008B2EF4">
              <w:t>1382 zł/ha</w:t>
            </w:r>
          </w:p>
        </w:tc>
      </w:tr>
      <w:tr w:rsidR="00566528" w:rsidRPr="008B2EF4" w14:paraId="135A6737" w14:textId="77777777" w:rsidTr="007A5DA7">
        <w:trPr>
          <w:trHeight w:val="340"/>
          <w:jc w:val="center"/>
        </w:trPr>
        <w:tc>
          <w:tcPr>
            <w:tcW w:w="281" w:type="pct"/>
            <w:vMerge/>
            <w:tcBorders>
              <w:left w:val="single" w:sz="6" w:space="0" w:color="auto"/>
              <w:right w:val="single" w:sz="6" w:space="0" w:color="auto"/>
            </w:tcBorders>
            <w:vAlign w:val="center"/>
          </w:tcPr>
          <w:p w14:paraId="6FA85B4D" w14:textId="77777777" w:rsidR="00566528" w:rsidRPr="008B2EF4" w:rsidRDefault="00566528" w:rsidP="007A5DA7"/>
        </w:tc>
        <w:tc>
          <w:tcPr>
            <w:tcW w:w="1856" w:type="pct"/>
            <w:vMerge/>
            <w:tcBorders>
              <w:left w:val="single" w:sz="6" w:space="0" w:color="auto"/>
              <w:right w:val="single" w:sz="6" w:space="0" w:color="auto"/>
            </w:tcBorders>
            <w:vAlign w:val="center"/>
          </w:tcPr>
          <w:p w14:paraId="28C37DAE"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6EB9347B" w14:textId="77777777" w:rsidR="00566528" w:rsidRPr="008B2EF4" w:rsidRDefault="00566528" w:rsidP="007A5DA7">
            <w:r w:rsidRPr="008B2EF4">
              <w:t>4.3. Murawy</w:t>
            </w:r>
          </w:p>
        </w:tc>
        <w:tc>
          <w:tcPr>
            <w:tcW w:w="782" w:type="pct"/>
            <w:tcBorders>
              <w:top w:val="single" w:sz="6" w:space="0" w:color="auto"/>
              <w:left w:val="single" w:sz="6" w:space="0" w:color="auto"/>
              <w:bottom w:val="single" w:sz="6" w:space="0" w:color="auto"/>
              <w:right w:val="single" w:sz="6" w:space="0" w:color="auto"/>
            </w:tcBorders>
            <w:vAlign w:val="center"/>
          </w:tcPr>
          <w:p w14:paraId="521F3C55" w14:textId="431969D3" w:rsidR="00566528" w:rsidRPr="008B2EF4" w:rsidRDefault="00566528" w:rsidP="007A5DA7">
            <w:r w:rsidRPr="008B2EF4">
              <w:t>1503 zł/ha</w:t>
            </w:r>
          </w:p>
        </w:tc>
      </w:tr>
      <w:tr w:rsidR="00566528" w:rsidRPr="008B2EF4" w14:paraId="719027BB" w14:textId="77777777" w:rsidTr="007A5DA7">
        <w:trPr>
          <w:trHeight w:val="340"/>
          <w:jc w:val="center"/>
        </w:trPr>
        <w:tc>
          <w:tcPr>
            <w:tcW w:w="281" w:type="pct"/>
            <w:vMerge/>
            <w:tcBorders>
              <w:left w:val="single" w:sz="6" w:space="0" w:color="auto"/>
              <w:right w:val="single" w:sz="6" w:space="0" w:color="auto"/>
            </w:tcBorders>
            <w:vAlign w:val="center"/>
          </w:tcPr>
          <w:p w14:paraId="0E3676C2" w14:textId="77777777" w:rsidR="00566528" w:rsidRPr="008B2EF4" w:rsidRDefault="00566528" w:rsidP="007A5DA7"/>
        </w:tc>
        <w:tc>
          <w:tcPr>
            <w:tcW w:w="1856" w:type="pct"/>
            <w:vMerge/>
            <w:tcBorders>
              <w:left w:val="single" w:sz="6" w:space="0" w:color="auto"/>
              <w:right w:val="single" w:sz="6" w:space="0" w:color="auto"/>
            </w:tcBorders>
            <w:vAlign w:val="center"/>
          </w:tcPr>
          <w:p w14:paraId="5A76B8C8"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179BB55D" w14:textId="77777777" w:rsidR="00566528" w:rsidRPr="008B2EF4" w:rsidRDefault="00566528" w:rsidP="007A5DA7">
            <w:r w:rsidRPr="008B2EF4">
              <w:t>4.4. Półnaturalne łąki wilgotne</w:t>
            </w:r>
          </w:p>
        </w:tc>
        <w:tc>
          <w:tcPr>
            <w:tcW w:w="782" w:type="pct"/>
            <w:tcBorders>
              <w:top w:val="single" w:sz="6" w:space="0" w:color="auto"/>
              <w:left w:val="single" w:sz="6" w:space="0" w:color="auto"/>
              <w:bottom w:val="single" w:sz="6" w:space="0" w:color="auto"/>
              <w:right w:val="single" w:sz="6" w:space="0" w:color="auto"/>
            </w:tcBorders>
            <w:vAlign w:val="center"/>
          </w:tcPr>
          <w:p w14:paraId="4B89690E" w14:textId="77777777" w:rsidR="00566528" w:rsidRPr="008B2EF4" w:rsidRDefault="00566528" w:rsidP="007A5DA7">
            <w:r w:rsidRPr="008B2EF4">
              <w:t>982 zł/ha</w:t>
            </w:r>
          </w:p>
        </w:tc>
      </w:tr>
      <w:tr w:rsidR="00566528" w:rsidRPr="008B2EF4" w14:paraId="70FF9CE0" w14:textId="77777777" w:rsidTr="007A5DA7">
        <w:trPr>
          <w:trHeight w:val="340"/>
          <w:jc w:val="center"/>
        </w:trPr>
        <w:tc>
          <w:tcPr>
            <w:tcW w:w="281" w:type="pct"/>
            <w:vMerge/>
            <w:tcBorders>
              <w:left w:val="single" w:sz="6" w:space="0" w:color="auto"/>
              <w:right w:val="single" w:sz="6" w:space="0" w:color="auto"/>
            </w:tcBorders>
            <w:vAlign w:val="center"/>
          </w:tcPr>
          <w:p w14:paraId="4251357B" w14:textId="77777777" w:rsidR="00566528" w:rsidRPr="008B2EF4" w:rsidRDefault="00566528" w:rsidP="007A5DA7"/>
        </w:tc>
        <w:tc>
          <w:tcPr>
            <w:tcW w:w="1856" w:type="pct"/>
            <w:vMerge/>
            <w:tcBorders>
              <w:left w:val="single" w:sz="6" w:space="0" w:color="auto"/>
              <w:right w:val="single" w:sz="6" w:space="0" w:color="auto"/>
            </w:tcBorders>
            <w:vAlign w:val="center"/>
          </w:tcPr>
          <w:p w14:paraId="407D95F6" w14:textId="77777777" w:rsidR="00566528" w:rsidRPr="008B2EF4" w:rsidRDefault="00566528" w:rsidP="007A5DA7"/>
        </w:tc>
        <w:tc>
          <w:tcPr>
            <w:tcW w:w="2080" w:type="pct"/>
            <w:tcBorders>
              <w:top w:val="single" w:sz="6" w:space="0" w:color="auto"/>
              <w:left w:val="single" w:sz="6" w:space="0" w:color="auto"/>
              <w:bottom w:val="nil"/>
              <w:right w:val="single" w:sz="6" w:space="0" w:color="auto"/>
            </w:tcBorders>
            <w:vAlign w:val="center"/>
          </w:tcPr>
          <w:p w14:paraId="2CEED5E3" w14:textId="77777777" w:rsidR="00566528" w:rsidRPr="008B2EF4" w:rsidRDefault="00566528" w:rsidP="007A5DA7">
            <w:r w:rsidRPr="008B2EF4">
              <w:t>4.5. Półnaturalne łąki świeże</w:t>
            </w:r>
          </w:p>
        </w:tc>
        <w:tc>
          <w:tcPr>
            <w:tcW w:w="782" w:type="pct"/>
            <w:tcBorders>
              <w:top w:val="single" w:sz="6" w:space="0" w:color="auto"/>
              <w:left w:val="single" w:sz="6" w:space="0" w:color="auto"/>
              <w:bottom w:val="nil"/>
              <w:right w:val="single" w:sz="6" w:space="0" w:color="auto"/>
            </w:tcBorders>
            <w:vAlign w:val="center"/>
          </w:tcPr>
          <w:p w14:paraId="61901EEF" w14:textId="0FE57218" w:rsidR="00566528" w:rsidRPr="008B2EF4" w:rsidRDefault="00566528" w:rsidP="007A5DA7">
            <w:r w:rsidRPr="008B2EF4">
              <w:t>1114 zł/ha</w:t>
            </w:r>
          </w:p>
        </w:tc>
      </w:tr>
      <w:tr w:rsidR="00566528" w:rsidRPr="008B2EF4" w14:paraId="37A7D6A5" w14:textId="77777777" w:rsidTr="007A5DA7">
        <w:trPr>
          <w:trHeight w:val="340"/>
          <w:jc w:val="center"/>
        </w:trPr>
        <w:tc>
          <w:tcPr>
            <w:tcW w:w="281" w:type="pct"/>
            <w:vMerge/>
            <w:tcBorders>
              <w:left w:val="single" w:sz="6" w:space="0" w:color="auto"/>
              <w:right w:val="single" w:sz="6" w:space="0" w:color="auto"/>
            </w:tcBorders>
            <w:vAlign w:val="center"/>
          </w:tcPr>
          <w:p w14:paraId="1932265A" w14:textId="77777777" w:rsidR="00566528" w:rsidRPr="008B2EF4" w:rsidRDefault="00566528" w:rsidP="007A5DA7"/>
        </w:tc>
        <w:tc>
          <w:tcPr>
            <w:tcW w:w="1856" w:type="pct"/>
            <w:vMerge/>
            <w:tcBorders>
              <w:left w:val="single" w:sz="6" w:space="0" w:color="auto"/>
              <w:right w:val="single" w:sz="6" w:space="0" w:color="auto"/>
            </w:tcBorders>
            <w:vAlign w:val="center"/>
          </w:tcPr>
          <w:p w14:paraId="33F6109B"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01E7CFD9" w14:textId="77777777" w:rsidR="00566528" w:rsidRPr="008B2EF4" w:rsidRDefault="00566528" w:rsidP="007A5DA7">
            <w:r w:rsidRPr="008B2EF4">
              <w:t>4.6. Torfowiska</w:t>
            </w:r>
          </w:p>
          <w:p w14:paraId="351D5A86" w14:textId="77777777" w:rsidR="00566528" w:rsidRPr="008B2EF4" w:rsidRDefault="00566528" w:rsidP="007A5DA7">
            <w:r w:rsidRPr="008B2EF4">
              <w:t>4.6.1. Torfowiska – wymogi obowiązkowe</w:t>
            </w:r>
          </w:p>
          <w:p w14:paraId="4226A458" w14:textId="77777777" w:rsidR="00566528" w:rsidRPr="008B2EF4" w:rsidRDefault="00566528" w:rsidP="007A5DA7">
            <w:r w:rsidRPr="008B2EF4">
              <w:t>4.6.2. Torfowiska – wymogi obowiązkowe i uzupełniające</w:t>
            </w:r>
          </w:p>
        </w:tc>
        <w:tc>
          <w:tcPr>
            <w:tcW w:w="782" w:type="pct"/>
            <w:tcBorders>
              <w:top w:val="single" w:sz="6" w:space="0" w:color="auto"/>
              <w:left w:val="single" w:sz="6" w:space="0" w:color="auto"/>
              <w:bottom w:val="single" w:sz="6" w:space="0" w:color="auto"/>
              <w:right w:val="single" w:sz="6" w:space="0" w:color="auto"/>
            </w:tcBorders>
            <w:vAlign w:val="center"/>
          </w:tcPr>
          <w:p w14:paraId="5F7B9065" w14:textId="77777777" w:rsidR="00566528" w:rsidRPr="008B2EF4" w:rsidRDefault="00566528" w:rsidP="007A5DA7"/>
          <w:p w14:paraId="225F5706" w14:textId="77777777" w:rsidR="00566528" w:rsidRPr="008B2EF4" w:rsidRDefault="00566528" w:rsidP="007A5DA7">
            <w:r w:rsidRPr="008B2EF4">
              <w:t>775 zł/ha</w:t>
            </w:r>
          </w:p>
          <w:p w14:paraId="3E9A3CF9" w14:textId="77777777" w:rsidR="00566528" w:rsidRPr="008B2EF4" w:rsidRDefault="00566528" w:rsidP="007A5DA7"/>
          <w:p w14:paraId="3E21F459" w14:textId="23900491" w:rsidR="00566528" w:rsidRPr="008B2EF4" w:rsidRDefault="00566528" w:rsidP="007A5DA7">
            <w:r w:rsidRPr="008B2EF4">
              <w:t>1304 zł/ha</w:t>
            </w:r>
          </w:p>
        </w:tc>
      </w:tr>
      <w:tr w:rsidR="00566528" w:rsidRPr="008B2EF4" w14:paraId="5AA251A6" w14:textId="77777777" w:rsidTr="007A5DA7">
        <w:trPr>
          <w:trHeight w:val="340"/>
          <w:jc w:val="center"/>
        </w:trPr>
        <w:tc>
          <w:tcPr>
            <w:tcW w:w="281" w:type="pct"/>
            <w:vMerge/>
            <w:tcBorders>
              <w:left w:val="single" w:sz="6" w:space="0" w:color="auto"/>
              <w:right w:val="single" w:sz="6" w:space="0" w:color="auto"/>
            </w:tcBorders>
            <w:vAlign w:val="center"/>
          </w:tcPr>
          <w:p w14:paraId="3CE24964" w14:textId="77777777" w:rsidR="00566528" w:rsidRPr="008B2EF4" w:rsidRDefault="00566528" w:rsidP="007A5DA7"/>
        </w:tc>
        <w:tc>
          <w:tcPr>
            <w:tcW w:w="1856" w:type="pct"/>
            <w:vMerge/>
            <w:tcBorders>
              <w:left w:val="single" w:sz="6" w:space="0" w:color="auto"/>
              <w:right w:val="single" w:sz="6" w:space="0" w:color="auto"/>
            </w:tcBorders>
            <w:vAlign w:val="center"/>
          </w:tcPr>
          <w:p w14:paraId="502645D0"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67511726" w14:textId="77777777" w:rsidR="00566528" w:rsidRPr="008B2EF4" w:rsidRDefault="00566528" w:rsidP="007A5DA7">
            <w:r w:rsidRPr="008B2EF4">
              <w:t>4.7. Ekstensywne użytkowanie na obszarach specjalnej ochrony ptaków (OSO)</w:t>
            </w:r>
          </w:p>
        </w:tc>
        <w:tc>
          <w:tcPr>
            <w:tcW w:w="782" w:type="pct"/>
            <w:tcBorders>
              <w:top w:val="single" w:sz="6" w:space="0" w:color="auto"/>
              <w:left w:val="single" w:sz="6" w:space="0" w:color="auto"/>
              <w:bottom w:val="single" w:sz="6" w:space="0" w:color="auto"/>
              <w:right w:val="single" w:sz="6" w:space="0" w:color="auto"/>
            </w:tcBorders>
            <w:vAlign w:val="center"/>
          </w:tcPr>
          <w:p w14:paraId="2CF1FDCC" w14:textId="77777777" w:rsidR="00566528" w:rsidRPr="008B2EF4" w:rsidRDefault="00566528" w:rsidP="007A5DA7">
            <w:r w:rsidRPr="008B2EF4">
              <w:t>881 zł/ha</w:t>
            </w:r>
          </w:p>
        </w:tc>
      </w:tr>
      <w:tr w:rsidR="00566528" w:rsidRPr="008B2EF4" w14:paraId="2B4469DA" w14:textId="77777777" w:rsidTr="007A5DA7">
        <w:trPr>
          <w:trHeight w:val="340"/>
          <w:jc w:val="center"/>
        </w:trPr>
        <w:tc>
          <w:tcPr>
            <w:tcW w:w="281" w:type="pct"/>
            <w:vMerge/>
            <w:tcBorders>
              <w:left w:val="single" w:sz="6" w:space="0" w:color="auto"/>
              <w:right w:val="single" w:sz="6" w:space="0" w:color="auto"/>
            </w:tcBorders>
            <w:vAlign w:val="center"/>
          </w:tcPr>
          <w:p w14:paraId="202345A4" w14:textId="77777777" w:rsidR="00566528" w:rsidRPr="008B2EF4" w:rsidRDefault="00566528" w:rsidP="007A5DA7"/>
        </w:tc>
        <w:tc>
          <w:tcPr>
            <w:tcW w:w="1856" w:type="pct"/>
            <w:vMerge/>
            <w:tcBorders>
              <w:left w:val="single" w:sz="6" w:space="0" w:color="auto"/>
              <w:right w:val="single" w:sz="6" w:space="0" w:color="auto"/>
            </w:tcBorders>
            <w:vAlign w:val="center"/>
          </w:tcPr>
          <w:p w14:paraId="0433737B" w14:textId="77777777" w:rsidR="00566528" w:rsidRPr="008B2EF4" w:rsidRDefault="00566528" w:rsidP="007A5DA7"/>
        </w:tc>
        <w:tc>
          <w:tcPr>
            <w:tcW w:w="2862" w:type="pct"/>
            <w:gridSpan w:val="2"/>
            <w:tcBorders>
              <w:top w:val="single" w:sz="6" w:space="0" w:color="auto"/>
              <w:left w:val="single" w:sz="6" w:space="0" w:color="auto"/>
              <w:bottom w:val="single" w:sz="6" w:space="0" w:color="auto"/>
              <w:right w:val="single" w:sz="6" w:space="0" w:color="auto"/>
            </w:tcBorders>
            <w:vAlign w:val="center"/>
          </w:tcPr>
          <w:p w14:paraId="44E1F36D" w14:textId="77777777" w:rsidR="00566528" w:rsidRPr="008B2EF4" w:rsidRDefault="00566528" w:rsidP="007A5DA7">
            <w:r w:rsidRPr="008B2EF4">
              <w:t>Ochrona siedlisk lęgowych ptaków:</w:t>
            </w:r>
          </w:p>
        </w:tc>
      </w:tr>
      <w:tr w:rsidR="00566528" w:rsidRPr="008B2EF4" w14:paraId="0E025C4E" w14:textId="77777777" w:rsidTr="007A5DA7">
        <w:trPr>
          <w:trHeight w:val="340"/>
          <w:jc w:val="center"/>
        </w:trPr>
        <w:tc>
          <w:tcPr>
            <w:tcW w:w="281" w:type="pct"/>
            <w:vMerge/>
            <w:tcBorders>
              <w:left w:val="single" w:sz="6" w:space="0" w:color="auto"/>
              <w:right w:val="single" w:sz="6" w:space="0" w:color="auto"/>
            </w:tcBorders>
            <w:vAlign w:val="center"/>
          </w:tcPr>
          <w:p w14:paraId="7A9D8E15" w14:textId="77777777" w:rsidR="00566528" w:rsidRPr="008B2EF4" w:rsidRDefault="00566528" w:rsidP="007A5DA7"/>
        </w:tc>
        <w:tc>
          <w:tcPr>
            <w:tcW w:w="1856" w:type="pct"/>
            <w:vMerge/>
            <w:tcBorders>
              <w:left w:val="single" w:sz="6" w:space="0" w:color="auto"/>
              <w:right w:val="single" w:sz="6" w:space="0" w:color="auto"/>
            </w:tcBorders>
            <w:vAlign w:val="center"/>
          </w:tcPr>
          <w:p w14:paraId="0960BD2F"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5F4669CC" w14:textId="77777777" w:rsidR="00566528" w:rsidRPr="008B2EF4" w:rsidRDefault="00566528" w:rsidP="007A5DA7">
            <w:r w:rsidRPr="008B2EF4">
              <w:t xml:space="preserve">4.8. Ochrona siedlisk lęgowych ptaków: rycyka, kszyka, </w:t>
            </w:r>
            <w:proofErr w:type="spellStart"/>
            <w:r w:rsidRPr="008B2EF4">
              <w:t>krwawodzioba</w:t>
            </w:r>
            <w:proofErr w:type="spellEnd"/>
            <w:r w:rsidRPr="008B2EF4">
              <w:t xml:space="preserve"> lub czajki</w:t>
            </w:r>
          </w:p>
        </w:tc>
        <w:tc>
          <w:tcPr>
            <w:tcW w:w="782" w:type="pct"/>
            <w:tcBorders>
              <w:top w:val="single" w:sz="6" w:space="0" w:color="auto"/>
              <w:left w:val="single" w:sz="6" w:space="0" w:color="auto"/>
              <w:bottom w:val="single" w:sz="6" w:space="0" w:color="auto"/>
              <w:right w:val="single" w:sz="6" w:space="0" w:color="auto"/>
            </w:tcBorders>
            <w:vAlign w:val="center"/>
          </w:tcPr>
          <w:p w14:paraId="2B559A04" w14:textId="6900A3D7" w:rsidR="00566528" w:rsidRPr="008B2EF4" w:rsidRDefault="00566528" w:rsidP="007A5DA7">
            <w:r w:rsidRPr="008B2EF4">
              <w:t>1027 zł/ha</w:t>
            </w:r>
          </w:p>
        </w:tc>
      </w:tr>
      <w:tr w:rsidR="00566528" w:rsidRPr="008B2EF4" w14:paraId="0C0172BE" w14:textId="77777777" w:rsidTr="007A5DA7">
        <w:trPr>
          <w:trHeight w:val="340"/>
          <w:jc w:val="center"/>
        </w:trPr>
        <w:tc>
          <w:tcPr>
            <w:tcW w:w="281" w:type="pct"/>
            <w:vMerge/>
            <w:tcBorders>
              <w:left w:val="single" w:sz="6" w:space="0" w:color="auto"/>
              <w:right w:val="single" w:sz="6" w:space="0" w:color="auto"/>
            </w:tcBorders>
            <w:vAlign w:val="center"/>
          </w:tcPr>
          <w:p w14:paraId="0B9BCF71" w14:textId="77777777" w:rsidR="00566528" w:rsidRPr="008B2EF4" w:rsidRDefault="00566528" w:rsidP="007A5DA7"/>
        </w:tc>
        <w:tc>
          <w:tcPr>
            <w:tcW w:w="1856" w:type="pct"/>
            <w:vMerge/>
            <w:tcBorders>
              <w:left w:val="single" w:sz="6" w:space="0" w:color="auto"/>
              <w:right w:val="single" w:sz="6" w:space="0" w:color="auto"/>
            </w:tcBorders>
            <w:vAlign w:val="center"/>
          </w:tcPr>
          <w:p w14:paraId="7371D0E1"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706735BB" w14:textId="285C3B8B" w:rsidR="00566528" w:rsidRPr="008B2EF4" w:rsidRDefault="00566528" w:rsidP="007A5DA7">
            <w:r w:rsidRPr="008B2EF4">
              <w:t>4.9. Ochrona siedlisk lęgowych ptaków: wodniczki</w:t>
            </w:r>
          </w:p>
        </w:tc>
        <w:tc>
          <w:tcPr>
            <w:tcW w:w="782" w:type="pct"/>
            <w:tcBorders>
              <w:top w:val="single" w:sz="6" w:space="0" w:color="auto"/>
              <w:left w:val="single" w:sz="6" w:space="0" w:color="auto"/>
              <w:bottom w:val="single" w:sz="6" w:space="0" w:color="auto"/>
              <w:right w:val="single" w:sz="6" w:space="0" w:color="auto"/>
            </w:tcBorders>
            <w:vAlign w:val="center"/>
          </w:tcPr>
          <w:p w14:paraId="428539A6" w14:textId="3C297462" w:rsidR="00566528" w:rsidRPr="008B2EF4" w:rsidRDefault="00566528" w:rsidP="007A5DA7">
            <w:r w:rsidRPr="008B2EF4">
              <w:t>1389 zł/ha</w:t>
            </w:r>
          </w:p>
        </w:tc>
      </w:tr>
      <w:tr w:rsidR="00566528" w:rsidRPr="008B2EF4" w14:paraId="0BA191C5" w14:textId="77777777" w:rsidTr="007A5DA7">
        <w:trPr>
          <w:trHeight w:val="340"/>
          <w:jc w:val="center"/>
        </w:trPr>
        <w:tc>
          <w:tcPr>
            <w:tcW w:w="281" w:type="pct"/>
            <w:vMerge/>
            <w:tcBorders>
              <w:left w:val="single" w:sz="6" w:space="0" w:color="auto"/>
              <w:right w:val="single" w:sz="6" w:space="0" w:color="auto"/>
            </w:tcBorders>
            <w:vAlign w:val="center"/>
          </w:tcPr>
          <w:p w14:paraId="2E9BA9E8" w14:textId="77777777" w:rsidR="00566528" w:rsidRPr="008B2EF4" w:rsidRDefault="00566528" w:rsidP="007A5DA7"/>
        </w:tc>
        <w:tc>
          <w:tcPr>
            <w:tcW w:w="1856" w:type="pct"/>
            <w:vMerge/>
            <w:tcBorders>
              <w:left w:val="single" w:sz="6" w:space="0" w:color="auto"/>
              <w:right w:val="single" w:sz="6" w:space="0" w:color="auto"/>
            </w:tcBorders>
            <w:vAlign w:val="center"/>
          </w:tcPr>
          <w:p w14:paraId="24D1FCAE"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26D7590F" w14:textId="77777777" w:rsidR="00566528" w:rsidRPr="008B2EF4" w:rsidRDefault="00566528" w:rsidP="007A5DA7">
            <w:r w:rsidRPr="008B2EF4">
              <w:t>4.10. Ochrona siedlisk lęgowych ptaków: dubelta lub kulika wielkiego</w:t>
            </w:r>
          </w:p>
        </w:tc>
        <w:tc>
          <w:tcPr>
            <w:tcW w:w="782" w:type="pct"/>
            <w:tcBorders>
              <w:top w:val="single" w:sz="6" w:space="0" w:color="auto"/>
              <w:left w:val="single" w:sz="6" w:space="0" w:color="auto"/>
              <w:bottom w:val="single" w:sz="6" w:space="0" w:color="auto"/>
              <w:right w:val="single" w:sz="6" w:space="0" w:color="auto"/>
            </w:tcBorders>
            <w:vAlign w:val="center"/>
          </w:tcPr>
          <w:p w14:paraId="2E80509E" w14:textId="003B523D" w:rsidR="00566528" w:rsidRPr="008B2EF4" w:rsidRDefault="00566528" w:rsidP="007A5DA7">
            <w:r w:rsidRPr="008B2EF4">
              <w:t xml:space="preserve">1279 zł/ha </w:t>
            </w:r>
          </w:p>
        </w:tc>
      </w:tr>
      <w:tr w:rsidR="00566528" w:rsidRPr="008B2EF4" w14:paraId="7052B04E" w14:textId="77777777" w:rsidTr="007A5DA7">
        <w:trPr>
          <w:trHeight w:val="340"/>
          <w:jc w:val="center"/>
        </w:trPr>
        <w:tc>
          <w:tcPr>
            <w:tcW w:w="281" w:type="pct"/>
            <w:vMerge/>
            <w:tcBorders>
              <w:left w:val="single" w:sz="6" w:space="0" w:color="auto"/>
              <w:bottom w:val="single" w:sz="6" w:space="0" w:color="auto"/>
              <w:right w:val="single" w:sz="6" w:space="0" w:color="auto"/>
            </w:tcBorders>
            <w:vAlign w:val="center"/>
          </w:tcPr>
          <w:p w14:paraId="5061FA46" w14:textId="77777777" w:rsidR="00566528" w:rsidRPr="008B2EF4" w:rsidRDefault="00566528" w:rsidP="007A5DA7"/>
        </w:tc>
        <w:tc>
          <w:tcPr>
            <w:tcW w:w="1856" w:type="pct"/>
            <w:vMerge/>
            <w:tcBorders>
              <w:left w:val="single" w:sz="6" w:space="0" w:color="auto"/>
              <w:bottom w:val="single" w:sz="6" w:space="0" w:color="auto"/>
              <w:right w:val="single" w:sz="6" w:space="0" w:color="auto"/>
            </w:tcBorders>
            <w:vAlign w:val="center"/>
          </w:tcPr>
          <w:p w14:paraId="59CB22C0"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6100F8FD" w14:textId="15EFD777" w:rsidR="00566528" w:rsidRPr="008B2EF4" w:rsidRDefault="00566528" w:rsidP="007A5DA7">
            <w:r w:rsidRPr="008B2EF4">
              <w:t>4.11. Ochrona siedlisk lęgowych ptaków: derkacza</w:t>
            </w:r>
          </w:p>
        </w:tc>
        <w:tc>
          <w:tcPr>
            <w:tcW w:w="782" w:type="pct"/>
            <w:tcBorders>
              <w:top w:val="single" w:sz="6" w:space="0" w:color="auto"/>
              <w:left w:val="single" w:sz="6" w:space="0" w:color="auto"/>
              <w:bottom w:val="single" w:sz="6" w:space="0" w:color="auto"/>
              <w:right w:val="single" w:sz="6" w:space="0" w:color="auto"/>
            </w:tcBorders>
            <w:vAlign w:val="center"/>
          </w:tcPr>
          <w:p w14:paraId="7D5CE88F" w14:textId="77777777" w:rsidR="00566528" w:rsidRPr="008B2EF4" w:rsidRDefault="00566528" w:rsidP="007A5DA7">
            <w:r w:rsidRPr="008B2EF4">
              <w:t>739 zł/ha</w:t>
            </w:r>
          </w:p>
        </w:tc>
      </w:tr>
      <w:tr w:rsidR="00566528" w:rsidRPr="008B2EF4" w14:paraId="0815D0DA" w14:textId="77777777" w:rsidTr="007A5DA7">
        <w:trPr>
          <w:trHeight w:val="340"/>
          <w:jc w:val="center"/>
        </w:trPr>
        <w:tc>
          <w:tcPr>
            <w:tcW w:w="281" w:type="pct"/>
            <w:vMerge w:val="restart"/>
            <w:tcBorders>
              <w:top w:val="single" w:sz="6" w:space="0" w:color="auto"/>
              <w:left w:val="single" w:sz="6" w:space="0" w:color="auto"/>
              <w:right w:val="single" w:sz="6" w:space="0" w:color="auto"/>
            </w:tcBorders>
            <w:vAlign w:val="center"/>
          </w:tcPr>
          <w:p w14:paraId="2F429201" w14:textId="77777777" w:rsidR="00566528" w:rsidRPr="008B2EF4" w:rsidRDefault="00566528" w:rsidP="007A5DA7">
            <w:r w:rsidRPr="008B2EF4">
              <w:t>5</w:t>
            </w:r>
          </w:p>
        </w:tc>
        <w:tc>
          <w:tcPr>
            <w:tcW w:w="1856" w:type="pct"/>
            <w:vMerge w:val="restart"/>
            <w:tcBorders>
              <w:top w:val="single" w:sz="6" w:space="0" w:color="auto"/>
              <w:left w:val="single" w:sz="6" w:space="0" w:color="auto"/>
              <w:right w:val="single" w:sz="6" w:space="0" w:color="auto"/>
            </w:tcBorders>
            <w:vAlign w:val="center"/>
          </w:tcPr>
          <w:p w14:paraId="27E7F8F8" w14:textId="77777777" w:rsidR="00566528" w:rsidRPr="008B2EF4" w:rsidRDefault="00566528" w:rsidP="007A5DA7">
            <w:r w:rsidRPr="008B2EF4">
              <w:t>Pakiet 5. Cenne siedliska poza obszarami Natura 2000</w:t>
            </w:r>
          </w:p>
        </w:tc>
        <w:tc>
          <w:tcPr>
            <w:tcW w:w="2862" w:type="pct"/>
            <w:gridSpan w:val="2"/>
            <w:tcBorders>
              <w:top w:val="single" w:sz="6" w:space="0" w:color="auto"/>
              <w:left w:val="single" w:sz="6" w:space="0" w:color="auto"/>
              <w:bottom w:val="single" w:sz="6" w:space="0" w:color="auto"/>
              <w:right w:val="single" w:sz="6" w:space="0" w:color="auto"/>
            </w:tcBorders>
            <w:vAlign w:val="center"/>
          </w:tcPr>
          <w:p w14:paraId="09471C50" w14:textId="77777777" w:rsidR="00566528" w:rsidRPr="008B2EF4" w:rsidRDefault="00566528" w:rsidP="007A5DA7">
            <w:r w:rsidRPr="008B2EF4">
              <w:t>Ochrona siedlisk przyrodniczych:</w:t>
            </w:r>
          </w:p>
        </w:tc>
      </w:tr>
      <w:tr w:rsidR="00566528" w:rsidRPr="008B2EF4" w14:paraId="3909B35C" w14:textId="77777777" w:rsidTr="007A5DA7">
        <w:trPr>
          <w:trHeight w:val="340"/>
          <w:jc w:val="center"/>
        </w:trPr>
        <w:tc>
          <w:tcPr>
            <w:tcW w:w="281" w:type="pct"/>
            <w:vMerge/>
            <w:tcBorders>
              <w:left w:val="single" w:sz="6" w:space="0" w:color="auto"/>
              <w:right w:val="single" w:sz="6" w:space="0" w:color="auto"/>
            </w:tcBorders>
            <w:vAlign w:val="center"/>
          </w:tcPr>
          <w:p w14:paraId="47F9FFFB" w14:textId="77777777" w:rsidR="00566528" w:rsidRPr="008B2EF4" w:rsidRDefault="00566528" w:rsidP="007A5DA7"/>
        </w:tc>
        <w:tc>
          <w:tcPr>
            <w:tcW w:w="1856" w:type="pct"/>
            <w:vMerge/>
            <w:tcBorders>
              <w:left w:val="single" w:sz="6" w:space="0" w:color="auto"/>
              <w:right w:val="single" w:sz="6" w:space="0" w:color="auto"/>
            </w:tcBorders>
            <w:vAlign w:val="center"/>
          </w:tcPr>
          <w:p w14:paraId="5CDE1048"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4E237AAA" w14:textId="77777777" w:rsidR="00566528" w:rsidRPr="008B2EF4" w:rsidRDefault="00566528" w:rsidP="007A5DA7">
            <w:r w:rsidRPr="008B2EF4">
              <w:t xml:space="preserve">5.1. </w:t>
            </w:r>
            <w:proofErr w:type="spellStart"/>
            <w:r w:rsidRPr="008B2EF4">
              <w:t>Zmiennowilgotne</w:t>
            </w:r>
            <w:proofErr w:type="spellEnd"/>
            <w:r w:rsidRPr="008B2EF4">
              <w:t xml:space="preserve"> łąki </w:t>
            </w:r>
            <w:proofErr w:type="spellStart"/>
            <w:r w:rsidRPr="008B2EF4">
              <w:t>trzęślicowe</w:t>
            </w:r>
            <w:proofErr w:type="spellEnd"/>
          </w:p>
        </w:tc>
        <w:tc>
          <w:tcPr>
            <w:tcW w:w="782" w:type="pct"/>
            <w:tcBorders>
              <w:top w:val="single" w:sz="6" w:space="0" w:color="auto"/>
              <w:left w:val="single" w:sz="6" w:space="0" w:color="auto"/>
              <w:bottom w:val="single" w:sz="6" w:space="0" w:color="auto"/>
              <w:right w:val="single" w:sz="6" w:space="0" w:color="auto"/>
            </w:tcBorders>
            <w:vAlign w:val="center"/>
          </w:tcPr>
          <w:p w14:paraId="4225A3CC" w14:textId="7BD7167E" w:rsidR="00566528" w:rsidRPr="008B2EF4" w:rsidRDefault="00566528" w:rsidP="007A5DA7">
            <w:r w:rsidRPr="008B2EF4">
              <w:t>1514 zł/ha</w:t>
            </w:r>
          </w:p>
        </w:tc>
      </w:tr>
      <w:tr w:rsidR="00566528" w:rsidRPr="008B2EF4" w14:paraId="229780A2" w14:textId="77777777" w:rsidTr="007A5DA7">
        <w:trPr>
          <w:trHeight w:val="340"/>
          <w:jc w:val="center"/>
        </w:trPr>
        <w:tc>
          <w:tcPr>
            <w:tcW w:w="281" w:type="pct"/>
            <w:vMerge/>
            <w:tcBorders>
              <w:left w:val="single" w:sz="6" w:space="0" w:color="auto"/>
              <w:right w:val="single" w:sz="6" w:space="0" w:color="auto"/>
            </w:tcBorders>
            <w:vAlign w:val="center"/>
          </w:tcPr>
          <w:p w14:paraId="443299A0" w14:textId="77777777" w:rsidR="00566528" w:rsidRPr="008B2EF4" w:rsidRDefault="00566528" w:rsidP="007A5DA7"/>
        </w:tc>
        <w:tc>
          <w:tcPr>
            <w:tcW w:w="1856" w:type="pct"/>
            <w:vMerge/>
            <w:tcBorders>
              <w:left w:val="single" w:sz="6" w:space="0" w:color="auto"/>
              <w:right w:val="single" w:sz="6" w:space="0" w:color="auto"/>
            </w:tcBorders>
            <w:vAlign w:val="center"/>
          </w:tcPr>
          <w:p w14:paraId="643C7AB8"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7F3CDEC0" w14:textId="77777777" w:rsidR="00566528" w:rsidRPr="008B2EF4" w:rsidRDefault="00566528" w:rsidP="007A5DA7">
            <w:r w:rsidRPr="008B2EF4">
              <w:t xml:space="preserve">5.2. Zalewowe łąki </w:t>
            </w:r>
            <w:proofErr w:type="spellStart"/>
            <w:r w:rsidRPr="008B2EF4">
              <w:t>selernicowe</w:t>
            </w:r>
            <w:proofErr w:type="spellEnd"/>
            <w:r w:rsidRPr="008B2EF4">
              <w:t xml:space="preserve"> i słonorośla</w:t>
            </w:r>
          </w:p>
        </w:tc>
        <w:tc>
          <w:tcPr>
            <w:tcW w:w="782" w:type="pct"/>
            <w:tcBorders>
              <w:top w:val="single" w:sz="6" w:space="0" w:color="auto"/>
              <w:left w:val="single" w:sz="6" w:space="0" w:color="auto"/>
              <w:bottom w:val="single" w:sz="6" w:space="0" w:color="auto"/>
              <w:right w:val="single" w:sz="6" w:space="0" w:color="auto"/>
            </w:tcBorders>
            <w:vAlign w:val="center"/>
          </w:tcPr>
          <w:p w14:paraId="5D3A59E5" w14:textId="0E251D13" w:rsidR="00566528" w:rsidRPr="008B2EF4" w:rsidRDefault="00566528" w:rsidP="007A5DA7">
            <w:r w:rsidRPr="008B2EF4">
              <w:t>1382 zł/ha</w:t>
            </w:r>
          </w:p>
        </w:tc>
      </w:tr>
      <w:tr w:rsidR="00566528" w:rsidRPr="008B2EF4" w14:paraId="764573A9" w14:textId="77777777" w:rsidTr="007A5DA7">
        <w:trPr>
          <w:trHeight w:val="340"/>
          <w:jc w:val="center"/>
        </w:trPr>
        <w:tc>
          <w:tcPr>
            <w:tcW w:w="281" w:type="pct"/>
            <w:vMerge/>
            <w:tcBorders>
              <w:left w:val="single" w:sz="6" w:space="0" w:color="auto"/>
              <w:right w:val="single" w:sz="6" w:space="0" w:color="auto"/>
            </w:tcBorders>
            <w:vAlign w:val="center"/>
          </w:tcPr>
          <w:p w14:paraId="292E838C" w14:textId="77777777" w:rsidR="00566528" w:rsidRPr="008B2EF4" w:rsidRDefault="00566528" w:rsidP="007A5DA7"/>
        </w:tc>
        <w:tc>
          <w:tcPr>
            <w:tcW w:w="1856" w:type="pct"/>
            <w:vMerge/>
            <w:tcBorders>
              <w:left w:val="single" w:sz="6" w:space="0" w:color="auto"/>
              <w:right w:val="single" w:sz="6" w:space="0" w:color="auto"/>
            </w:tcBorders>
            <w:vAlign w:val="center"/>
          </w:tcPr>
          <w:p w14:paraId="78794A47"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60237D60" w14:textId="77777777" w:rsidR="00566528" w:rsidRPr="008B2EF4" w:rsidRDefault="00566528" w:rsidP="007A5DA7">
            <w:r w:rsidRPr="008B2EF4">
              <w:t>5.3. Murawy</w:t>
            </w:r>
          </w:p>
        </w:tc>
        <w:tc>
          <w:tcPr>
            <w:tcW w:w="782" w:type="pct"/>
            <w:tcBorders>
              <w:top w:val="single" w:sz="6" w:space="0" w:color="auto"/>
              <w:left w:val="single" w:sz="6" w:space="0" w:color="auto"/>
              <w:bottom w:val="single" w:sz="6" w:space="0" w:color="auto"/>
              <w:right w:val="single" w:sz="6" w:space="0" w:color="auto"/>
            </w:tcBorders>
            <w:vAlign w:val="center"/>
          </w:tcPr>
          <w:p w14:paraId="4C8DC82E" w14:textId="139E21D5" w:rsidR="00566528" w:rsidRPr="008B2EF4" w:rsidRDefault="00566528" w:rsidP="007A5DA7">
            <w:r w:rsidRPr="008B2EF4">
              <w:t>1503 zł/ha</w:t>
            </w:r>
          </w:p>
        </w:tc>
      </w:tr>
      <w:tr w:rsidR="00566528" w:rsidRPr="008B2EF4" w14:paraId="54F57E5E" w14:textId="77777777" w:rsidTr="007A5DA7">
        <w:trPr>
          <w:trHeight w:val="340"/>
          <w:jc w:val="center"/>
        </w:trPr>
        <w:tc>
          <w:tcPr>
            <w:tcW w:w="281" w:type="pct"/>
            <w:vMerge/>
            <w:tcBorders>
              <w:left w:val="single" w:sz="6" w:space="0" w:color="auto"/>
              <w:right w:val="single" w:sz="6" w:space="0" w:color="auto"/>
            </w:tcBorders>
            <w:vAlign w:val="center"/>
          </w:tcPr>
          <w:p w14:paraId="61730A43" w14:textId="77777777" w:rsidR="00566528" w:rsidRPr="008B2EF4" w:rsidRDefault="00566528" w:rsidP="007A5DA7"/>
        </w:tc>
        <w:tc>
          <w:tcPr>
            <w:tcW w:w="1856" w:type="pct"/>
            <w:vMerge/>
            <w:tcBorders>
              <w:left w:val="single" w:sz="6" w:space="0" w:color="auto"/>
              <w:right w:val="single" w:sz="6" w:space="0" w:color="auto"/>
            </w:tcBorders>
            <w:vAlign w:val="center"/>
          </w:tcPr>
          <w:p w14:paraId="155D8D86"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410B17B6" w14:textId="77777777" w:rsidR="00566528" w:rsidRPr="008B2EF4" w:rsidRDefault="00566528" w:rsidP="007A5DA7">
            <w:r w:rsidRPr="008B2EF4">
              <w:t>5.4. Półnaturalne łąki wilgotne</w:t>
            </w:r>
          </w:p>
        </w:tc>
        <w:tc>
          <w:tcPr>
            <w:tcW w:w="782" w:type="pct"/>
            <w:tcBorders>
              <w:top w:val="single" w:sz="6" w:space="0" w:color="auto"/>
              <w:left w:val="single" w:sz="6" w:space="0" w:color="auto"/>
              <w:bottom w:val="single" w:sz="6" w:space="0" w:color="auto"/>
              <w:right w:val="single" w:sz="6" w:space="0" w:color="auto"/>
            </w:tcBorders>
            <w:vAlign w:val="center"/>
          </w:tcPr>
          <w:p w14:paraId="61996646" w14:textId="77777777" w:rsidR="00566528" w:rsidRPr="008B2EF4" w:rsidRDefault="00566528" w:rsidP="007A5DA7">
            <w:r w:rsidRPr="008B2EF4">
              <w:t>982 zł/ha</w:t>
            </w:r>
          </w:p>
        </w:tc>
      </w:tr>
      <w:tr w:rsidR="00566528" w:rsidRPr="008B2EF4" w14:paraId="52A3CF69" w14:textId="77777777" w:rsidTr="007A5DA7">
        <w:trPr>
          <w:trHeight w:val="340"/>
          <w:jc w:val="center"/>
        </w:trPr>
        <w:tc>
          <w:tcPr>
            <w:tcW w:w="281" w:type="pct"/>
            <w:vMerge/>
            <w:tcBorders>
              <w:left w:val="single" w:sz="6" w:space="0" w:color="auto"/>
              <w:right w:val="single" w:sz="6" w:space="0" w:color="auto"/>
            </w:tcBorders>
            <w:vAlign w:val="center"/>
          </w:tcPr>
          <w:p w14:paraId="68FDCE69" w14:textId="77777777" w:rsidR="00566528" w:rsidRPr="008B2EF4" w:rsidRDefault="00566528" w:rsidP="007A5DA7"/>
        </w:tc>
        <w:tc>
          <w:tcPr>
            <w:tcW w:w="1856" w:type="pct"/>
            <w:vMerge/>
            <w:tcBorders>
              <w:left w:val="single" w:sz="6" w:space="0" w:color="auto"/>
              <w:right w:val="single" w:sz="6" w:space="0" w:color="auto"/>
            </w:tcBorders>
            <w:vAlign w:val="center"/>
          </w:tcPr>
          <w:p w14:paraId="6BE4926B"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3AD211E0" w14:textId="77777777" w:rsidR="00566528" w:rsidRPr="008B2EF4" w:rsidRDefault="00566528" w:rsidP="007A5DA7">
            <w:r w:rsidRPr="008B2EF4">
              <w:t>5.5. Półnaturalne łąki świeże</w:t>
            </w:r>
          </w:p>
        </w:tc>
        <w:tc>
          <w:tcPr>
            <w:tcW w:w="782" w:type="pct"/>
            <w:tcBorders>
              <w:top w:val="single" w:sz="6" w:space="0" w:color="auto"/>
              <w:left w:val="single" w:sz="6" w:space="0" w:color="auto"/>
              <w:bottom w:val="single" w:sz="6" w:space="0" w:color="auto"/>
              <w:right w:val="single" w:sz="6" w:space="0" w:color="auto"/>
            </w:tcBorders>
            <w:vAlign w:val="center"/>
          </w:tcPr>
          <w:p w14:paraId="280493B8" w14:textId="52608377" w:rsidR="00566528" w:rsidRPr="008B2EF4" w:rsidRDefault="00566528" w:rsidP="007A5DA7">
            <w:r w:rsidRPr="008B2EF4">
              <w:t>1114 zł/ha</w:t>
            </w:r>
          </w:p>
        </w:tc>
      </w:tr>
      <w:tr w:rsidR="00566528" w:rsidRPr="008B2EF4" w14:paraId="4D52296B" w14:textId="77777777" w:rsidTr="007A5DA7">
        <w:trPr>
          <w:trHeight w:val="340"/>
          <w:jc w:val="center"/>
        </w:trPr>
        <w:tc>
          <w:tcPr>
            <w:tcW w:w="281" w:type="pct"/>
            <w:vMerge/>
            <w:tcBorders>
              <w:left w:val="single" w:sz="6" w:space="0" w:color="auto"/>
              <w:bottom w:val="nil"/>
              <w:right w:val="single" w:sz="6" w:space="0" w:color="auto"/>
            </w:tcBorders>
            <w:vAlign w:val="center"/>
          </w:tcPr>
          <w:p w14:paraId="7158D99D" w14:textId="77777777" w:rsidR="00566528" w:rsidRPr="008B2EF4" w:rsidRDefault="00566528" w:rsidP="007A5DA7"/>
        </w:tc>
        <w:tc>
          <w:tcPr>
            <w:tcW w:w="1856" w:type="pct"/>
            <w:vMerge/>
            <w:tcBorders>
              <w:left w:val="single" w:sz="6" w:space="0" w:color="auto"/>
              <w:bottom w:val="nil"/>
              <w:right w:val="single" w:sz="6" w:space="0" w:color="auto"/>
            </w:tcBorders>
            <w:vAlign w:val="center"/>
          </w:tcPr>
          <w:p w14:paraId="78A16081"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62003A75" w14:textId="77777777" w:rsidR="00566528" w:rsidRPr="008B2EF4" w:rsidRDefault="00566528" w:rsidP="007A5DA7">
            <w:r w:rsidRPr="008B2EF4">
              <w:t>5.6. Torfowiska</w:t>
            </w:r>
          </w:p>
          <w:p w14:paraId="3DCF959D" w14:textId="77777777" w:rsidR="00566528" w:rsidRPr="008B2EF4" w:rsidRDefault="00566528" w:rsidP="007A5DA7">
            <w:r w:rsidRPr="008B2EF4">
              <w:t>5.6.1. Torfowiska – wymogi obowiązkowe</w:t>
            </w:r>
          </w:p>
          <w:p w14:paraId="5FAB6C38" w14:textId="77777777" w:rsidR="00566528" w:rsidRPr="008B2EF4" w:rsidRDefault="00566528" w:rsidP="007A5DA7">
            <w:r w:rsidRPr="008B2EF4">
              <w:t>5.6.2. Torfowiska – wymogi obowiązkowe i uzupełniające</w:t>
            </w:r>
          </w:p>
        </w:tc>
        <w:tc>
          <w:tcPr>
            <w:tcW w:w="782" w:type="pct"/>
            <w:tcBorders>
              <w:top w:val="single" w:sz="6" w:space="0" w:color="auto"/>
              <w:left w:val="single" w:sz="6" w:space="0" w:color="auto"/>
              <w:bottom w:val="single" w:sz="6" w:space="0" w:color="auto"/>
              <w:right w:val="single" w:sz="6" w:space="0" w:color="auto"/>
            </w:tcBorders>
            <w:vAlign w:val="center"/>
          </w:tcPr>
          <w:p w14:paraId="4E63856C" w14:textId="77777777" w:rsidR="00566528" w:rsidRPr="008B2EF4" w:rsidRDefault="00566528" w:rsidP="007A5DA7"/>
          <w:p w14:paraId="5B025B59" w14:textId="77777777" w:rsidR="00566528" w:rsidRPr="008B2EF4" w:rsidRDefault="00566528" w:rsidP="007A5DA7">
            <w:r w:rsidRPr="008B2EF4">
              <w:t>775 zł/ha</w:t>
            </w:r>
          </w:p>
          <w:p w14:paraId="04773A61" w14:textId="77777777" w:rsidR="00566528" w:rsidRPr="008B2EF4" w:rsidRDefault="00566528" w:rsidP="007A5DA7"/>
          <w:p w14:paraId="6D0754EE" w14:textId="067065D5" w:rsidR="00566528" w:rsidRPr="008B2EF4" w:rsidRDefault="00566528" w:rsidP="007A5DA7">
            <w:r w:rsidRPr="008B2EF4">
              <w:t>1304 zł/ha</w:t>
            </w:r>
          </w:p>
        </w:tc>
      </w:tr>
      <w:tr w:rsidR="00566528" w:rsidRPr="008B2EF4" w14:paraId="68EC8C4E" w14:textId="77777777" w:rsidTr="007A5DA7">
        <w:trPr>
          <w:trHeight w:val="340"/>
          <w:jc w:val="center"/>
        </w:trPr>
        <w:tc>
          <w:tcPr>
            <w:tcW w:w="281" w:type="pct"/>
            <w:vMerge w:val="restart"/>
            <w:tcBorders>
              <w:top w:val="single" w:sz="6" w:space="0" w:color="auto"/>
              <w:left w:val="single" w:sz="6" w:space="0" w:color="auto"/>
              <w:right w:val="single" w:sz="6" w:space="0" w:color="auto"/>
            </w:tcBorders>
            <w:vAlign w:val="center"/>
          </w:tcPr>
          <w:p w14:paraId="640BCA8E" w14:textId="77777777" w:rsidR="00566528" w:rsidRPr="008B2EF4" w:rsidRDefault="00566528" w:rsidP="007A5DA7">
            <w:r w:rsidRPr="008B2EF4">
              <w:t>6</w:t>
            </w:r>
          </w:p>
        </w:tc>
        <w:tc>
          <w:tcPr>
            <w:tcW w:w="1856" w:type="pct"/>
            <w:vMerge w:val="restart"/>
            <w:tcBorders>
              <w:top w:val="single" w:sz="6" w:space="0" w:color="auto"/>
              <w:left w:val="single" w:sz="6" w:space="0" w:color="auto"/>
              <w:right w:val="single" w:sz="6" w:space="0" w:color="auto"/>
            </w:tcBorders>
            <w:vAlign w:val="center"/>
          </w:tcPr>
          <w:p w14:paraId="33669DE0" w14:textId="77777777" w:rsidR="00566528" w:rsidRPr="008B2EF4" w:rsidRDefault="00566528" w:rsidP="007A5DA7">
            <w:r w:rsidRPr="008B2EF4">
              <w:t>Pakiet 6. Zachowanie zagrożonych zasobów genetycznych roślin w rolnictwie</w:t>
            </w:r>
          </w:p>
        </w:tc>
        <w:tc>
          <w:tcPr>
            <w:tcW w:w="2080" w:type="pct"/>
            <w:tcBorders>
              <w:top w:val="single" w:sz="6" w:space="0" w:color="auto"/>
              <w:left w:val="single" w:sz="6" w:space="0" w:color="auto"/>
              <w:bottom w:val="single" w:sz="4" w:space="0" w:color="auto"/>
              <w:right w:val="single" w:sz="6" w:space="0" w:color="auto"/>
            </w:tcBorders>
            <w:vAlign w:val="center"/>
          </w:tcPr>
          <w:p w14:paraId="02C3709F" w14:textId="515A4C24" w:rsidR="00566528" w:rsidRPr="008B2EF4" w:rsidRDefault="00566528" w:rsidP="007A5DA7">
            <w:r w:rsidRPr="008B2EF4">
              <w:t>6.1. Zachowanie zagrożonych zasobów genetycznych roślin w rolnictwie – w przypadku uprawy</w:t>
            </w:r>
          </w:p>
        </w:tc>
        <w:tc>
          <w:tcPr>
            <w:tcW w:w="782" w:type="pct"/>
            <w:tcBorders>
              <w:top w:val="single" w:sz="6" w:space="0" w:color="auto"/>
              <w:left w:val="single" w:sz="6" w:space="0" w:color="auto"/>
              <w:bottom w:val="single" w:sz="4" w:space="0" w:color="auto"/>
              <w:right w:val="single" w:sz="6" w:space="0" w:color="auto"/>
            </w:tcBorders>
            <w:vAlign w:val="center"/>
          </w:tcPr>
          <w:p w14:paraId="1EC439DD" w14:textId="77777777" w:rsidR="00566528" w:rsidRPr="008B2EF4" w:rsidRDefault="00566528" w:rsidP="007A5DA7">
            <w:r w:rsidRPr="008B2EF4">
              <w:t>901 zł/h</w:t>
            </w:r>
          </w:p>
        </w:tc>
      </w:tr>
      <w:tr w:rsidR="00566528" w:rsidRPr="008B2EF4" w14:paraId="2F4788E4" w14:textId="77777777" w:rsidTr="007A5DA7">
        <w:trPr>
          <w:trHeight w:val="340"/>
          <w:jc w:val="center"/>
        </w:trPr>
        <w:tc>
          <w:tcPr>
            <w:tcW w:w="281" w:type="pct"/>
            <w:vMerge/>
            <w:tcBorders>
              <w:left w:val="single" w:sz="6" w:space="0" w:color="auto"/>
              <w:bottom w:val="nil"/>
              <w:right w:val="single" w:sz="6" w:space="0" w:color="auto"/>
            </w:tcBorders>
            <w:vAlign w:val="center"/>
          </w:tcPr>
          <w:p w14:paraId="55CF85F2" w14:textId="77777777" w:rsidR="00566528" w:rsidRPr="008B2EF4" w:rsidRDefault="00566528" w:rsidP="007A5DA7"/>
        </w:tc>
        <w:tc>
          <w:tcPr>
            <w:tcW w:w="1856" w:type="pct"/>
            <w:vMerge/>
            <w:tcBorders>
              <w:left w:val="single" w:sz="6" w:space="0" w:color="auto"/>
              <w:bottom w:val="nil"/>
              <w:right w:val="single" w:sz="6" w:space="0" w:color="auto"/>
            </w:tcBorders>
            <w:vAlign w:val="center"/>
          </w:tcPr>
          <w:p w14:paraId="15526730" w14:textId="77777777" w:rsidR="00566528" w:rsidRPr="008B2EF4" w:rsidRDefault="00566528" w:rsidP="007A5DA7"/>
        </w:tc>
        <w:tc>
          <w:tcPr>
            <w:tcW w:w="2080" w:type="pct"/>
            <w:tcBorders>
              <w:top w:val="single" w:sz="4" w:space="0" w:color="auto"/>
              <w:left w:val="single" w:sz="6" w:space="0" w:color="auto"/>
              <w:bottom w:val="single" w:sz="6" w:space="0" w:color="auto"/>
              <w:right w:val="single" w:sz="6" w:space="0" w:color="auto"/>
            </w:tcBorders>
            <w:vAlign w:val="center"/>
          </w:tcPr>
          <w:p w14:paraId="154D60DA" w14:textId="65F2BE9E" w:rsidR="00566528" w:rsidRPr="008B2EF4" w:rsidRDefault="00566528" w:rsidP="007A5DA7">
            <w:r w:rsidRPr="008B2EF4">
              <w:t>6.2. Zachowanie zagrożonych zasobów genetycznych roślin w rolnictwie – w przypadku wytwarzania nasion lub materiału siewnego</w:t>
            </w:r>
          </w:p>
        </w:tc>
        <w:tc>
          <w:tcPr>
            <w:tcW w:w="782" w:type="pct"/>
            <w:tcBorders>
              <w:top w:val="single" w:sz="4" w:space="0" w:color="auto"/>
              <w:left w:val="single" w:sz="6" w:space="0" w:color="auto"/>
              <w:bottom w:val="single" w:sz="6" w:space="0" w:color="auto"/>
              <w:right w:val="single" w:sz="6" w:space="0" w:color="auto"/>
            </w:tcBorders>
            <w:vAlign w:val="center"/>
          </w:tcPr>
          <w:p w14:paraId="54893873" w14:textId="699671BC" w:rsidR="00566528" w:rsidRPr="008B2EF4" w:rsidRDefault="00566528" w:rsidP="007A5DA7">
            <w:r w:rsidRPr="008B2EF4">
              <w:t>1232 zł/ha</w:t>
            </w:r>
          </w:p>
        </w:tc>
      </w:tr>
      <w:tr w:rsidR="00566528" w:rsidRPr="008B2EF4" w14:paraId="27C79A3A" w14:textId="77777777" w:rsidTr="007A5DA7">
        <w:trPr>
          <w:trHeight w:val="340"/>
          <w:jc w:val="center"/>
        </w:trPr>
        <w:tc>
          <w:tcPr>
            <w:tcW w:w="281" w:type="pct"/>
            <w:vMerge w:val="restart"/>
            <w:tcBorders>
              <w:top w:val="single" w:sz="6" w:space="0" w:color="auto"/>
              <w:left w:val="single" w:sz="6" w:space="0" w:color="auto"/>
              <w:right w:val="single" w:sz="6" w:space="0" w:color="auto"/>
            </w:tcBorders>
            <w:vAlign w:val="center"/>
          </w:tcPr>
          <w:p w14:paraId="665B68FE" w14:textId="77777777" w:rsidR="00566528" w:rsidRPr="008B2EF4" w:rsidRDefault="00566528" w:rsidP="007A5DA7">
            <w:r w:rsidRPr="008B2EF4">
              <w:t>7</w:t>
            </w:r>
          </w:p>
        </w:tc>
        <w:tc>
          <w:tcPr>
            <w:tcW w:w="1856" w:type="pct"/>
            <w:vMerge w:val="restart"/>
            <w:tcBorders>
              <w:top w:val="single" w:sz="6" w:space="0" w:color="auto"/>
              <w:left w:val="single" w:sz="6" w:space="0" w:color="auto"/>
              <w:right w:val="single" w:sz="6" w:space="0" w:color="auto"/>
            </w:tcBorders>
            <w:vAlign w:val="center"/>
          </w:tcPr>
          <w:p w14:paraId="5BD7D421" w14:textId="77777777" w:rsidR="00566528" w:rsidRPr="008B2EF4" w:rsidRDefault="00566528" w:rsidP="007A5DA7">
            <w:r w:rsidRPr="008B2EF4">
              <w:t>Pakiet 7. Zachowanie zagrożonych zasobów genetycznych zwierząt w rolnictwie</w:t>
            </w:r>
          </w:p>
        </w:tc>
        <w:tc>
          <w:tcPr>
            <w:tcW w:w="2080" w:type="pct"/>
            <w:tcBorders>
              <w:top w:val="single" w:sz="6" w:space="0" w:color="auto"/>
              <w:left w:val="single" w:sz="6" w:space="0" w:color="auto"/>
              <w:bottom w:val="single" w:sz="6" w:space="0" w:color="auto"/>
              <w:right w:val="single" w:sz="6" w:space="0" w:color="auto"/>
            </w:tcBorders>
            <w:vAlign w:val="center"/>
          </w:tcPr>
          <w:p w14:paraId="01F1D97F" w14:textId="77777777" w:rsidR="00566528" w:rsidRPr="008B2EF4" w:rsidRDefault="00566528" w:rsidP="007A5DA7">
            <w:r w:rsidRPr="008B2EF4">
              <w:t>7.1. Zachowanie lokalnych ras bydła</w:t>
            </w:r>
          </w:p>
        </w:tc>
        <w:tc>
          <w:tcPr>
            <w:tcW w:w="782" w:type="pct"/>
            <w:tcBorders>
              <w:top w:val="single" w:sz="6" w:space="0" w:color="auto"/>
              <w:left w:val="single" w:sz="6" w:space="0" w:color="auto"/>
              <w:bottom w:val="single" w:sz="6" w:space="0" w:color="auto"/>
              <w:right w:val="single" w:sz="6" w:space="0" w:color="auto"/>
            </w:tcBorders>
            <w:vAlign w:val="center"/>
          </w:tcPr>
          <w:p w14:paraId="36319901" w14:textId="303A4A7C" w:rsidR="00566528" w:rsidRPr="008B2EF4" w:rsidRDefault="00566528" w:rsidP="007A5DA7">
            <w:r w:rsidRPr="008B2EF4">
              <w:t>2516 zł/szt.</w:t>
            </w:r>
          </w:p>
        </w:tc>
      </w:tr>
      <w:tr w:rsidR="00566528" w:rsidRPr="008B2EF4" w14:paraId="349F60F3" w14:textId="77777777" w:rsidTr="007A5DA7">
        <w:trPr>
          <w:trHeight w:val="340"/>
          <w:jc w:val="center"/>
        </w:trPr>
        <w:tc>
          <w:tcPr>
            <w:tcW w:w="281" w:type="pct"/>
            <w:vMerge/>
            <w:tcBorders>
              <w:left w:val="single" w:sz="6" w:space="0" w:color="auto"/>
              <w:right w:val="single" w:sz="6" w:space="0" w:color="auto"/>
            </w:tcBorders>
            <w:vAlign w:val="center"/>
          </w:tcPr>
          <w:p w14:paraId="2F746BE7" w14:textId="77777777" w:rsidR="00566528" w:rsidRPr="008B2EF4" w:rsidRDefault="00566528" w:rsidP="007A5DA7"/>
        </w:tc>
        <w:tc>
          <w:tcPr>
            <w:tcW w:w="1856" w:type="pct"/>
            <w:vMerge/>
            <w:tcBorders>
              <w:left w:val="single" w:sz="6" w:space="0" w:color="auto"/>
              <w:right w:val="single" w:sz="6" w:space="0" w:color="auto"/>
            </w:tcBorders>
            <w:vAlign w:val="center"/>
          </w:tcPr>
          <w:p w14:paraId="205C45AD" w14:textId="77777777" w:rsidR="00566528" w:rsidRPr="008B2EF4" w:rsidRDefault="00566528" w:rsidP="007A5DA7"/>
        </w:tc>
        <w:tc>
          <w:tcPr>
            <w:tcW w:w="2080" w:type="pct"/>
            <w:vMerge w:val="restart"/>
            <w:tcBorders>
              <w:top w:val="single" w:sz="6" w:space="0" w:color="auto"/>
              <w:left w:val="single" w:sz="6" w:space="0" w:color="auto"/>
              <w:right w:val="single" w:sz="6" w:space="0" w:color="auto"/>
            </w:tcBorders>
            <w:vAlign w:val="center"/>
          </w:tcPr>
          <w:p w14:paraId="0EE9BFA3" w14:textId="77777777" w:rsidR="00566528" w:rsidRPr="008B2EF4" w:rsidRDefault="00566528" w:rsidP="007A5DA7">
            <w:r w:rsidRPr="008B2EF4">
              <w:t>7.2. Zachowanie lokalnych ras koni</w:t>
            </w:r>
          </w:p>
        </w:tc>
        <w:tc>
          <w:tcPr>
            <w:tcW w:w="782" w:type="pct"/>
            <w:tcBorders>
              <w:top w:val="single" w:sz="6" w:space="0" w:color="auto"/>
              <w:left w:val="single" w:sz="6" w:space="0" w:color="auto"/>
              <w:bottom w:val="single" w:sz="6" w:space="0" w:color="auto"/>
              <w:right w:val="single" w:sz="6" w:space="0" w:color="auto"/>
            </w:tcBorders>
            <w:vAlign w:val="center"/>
          </w:tcPr>
          <w:p w14:paraId="38699620" w14:textId="7C52D491" w:rsidR="00566528" w:rsidRPr="008B2EF4" w:rsidRDefault="00566528" w:rsidP="007A5DA7">
            <w:r w:rsidRPr="008B2EF4">
              <w:t>2284 zł/szt.</w:t>
            </w:r>
          </w:p>
          <w:p w14:paraId="45B10F29" w14:textId="2E732A8A" w:rsidR="00566528" w:rsidRPr="008B2EF4" w:rsidRDefault="00566528" w:rsidP="007A5DA7">
            <w:r w:rsidRPr="008B2EF4">
              <w:t xml:space="preserve">(konie małopolskie, konie </w:t>
            </w:r>
            <w:proofErr w:type="spellStart"/>
            <w:r w:rsidRPr="008B2EF4">
              <w:t>wielkopols</w:t>
            </w:r>
            <w:r w:rsidR="0056711E">
              <w:t>-</w:t>
            </w:r>
            <w:r w:rsidRPr="008B2EF4">
              <w:t>kie</w:t>
            </w:r>
            <w:proofErr w:type="spellEnd"/>
            <w:r w:rsidRPr="008B2EF4">
              <w:t>, konie śląskie)</w:t>
            </w:r>
          </w:p>
        </w:tc>
      </w:tr>
      <w:tr w:rsidR="00566528" w:rsidRPr="008B2EF4" w14:paraId="1051C103" w14:textId="77777777" w:rsidTr="007A5DA7">
        <w:trPr>
          <w:trHeight w:val="830"/>
          <w:jc w:val="center"/>
        </w:trPr>
        <w:tc>
          <w:tcPr>
            <w:tcW w:w="281" w:type="pct"/>
            <w:vMerge/>
            <w:tcBorders>
              <w:left w:val="single" w:sz="6" w:space="0" w:color="auto"/>
              <w:right w:val="single" w:sz="6" w:space="0" w:color="auto"/>
            </w:tcBorders>
            <w:vAlign w:val="center"/>
          </w:tcPr>
          <w:p w14:paraId="615727F0" w14:textId="77777777" w:rsidR="00566528" w:rsidRPr="008B2EF4" w:rsidRDefault="00566528" w:rsidP="007A5DA7"/>
        </w:tc>
        <w:tc>
          <w:tcPr>
            <w:tcW w:w="1856" w:type="pct"/>
            <w:vMerge/>
            <w:tcBorders>
              <w:left w:val="single" w:sz="6" w:space="0" w:color="auto"/>
              <w:right w:val="single" w:sz="6" w:space="0" w:color="auto"/>
            </w:tcBorders>
            <w:vAlign w:val="center"/>
          </w:tcPr>
          <w:p w14:paraId="67A3FDF9" w14:textId="77777777" w:rsidR="00566528" w:rsidRPr="008B2EF4" w:rsidRDefault="00566528" w:rsidP="007A5DA7"/>
        </w:tc>
        <w:tc>
          <w:tcPr>
            <w:tcW w:w="2080" w:type="pct"/>
            <w:vMerge/>
            <w:tcBorders>
              <w:left w:val="single" w:sz="6" w:space="0" w:color="auto"/>
              <w:right w:val="single" w:sz="6" w:space="0" w:color="auto"/>
            </w:tcBorders>
            <w:vAlign w:val="center"/>
          </w:tcPr>
          <w:p w14:paraId="195326DB" w14:textId="77777777" w:rsidR="00566528" w:rsidRPr="008B2EF4" w:rsidRDefault="00566528" w:rsidP="007A5DA7"/>
        </w:tc>
        <w:tc>
          <w:tcPr>
            <w:tcW w:w="782" w:type="pct"/>
            <w:tcBorders>
              <w:top w:val="single" w:sz="6" w:space="0" w:color="auto"/>
              <w:left w:val="single" w:sz="6" w:space="0" w:color="auto"/>
              <w:bottom w:val="single" w:sz="6" w:space="0" w:color="auto"/>
              <w:right w:val="single" w:sz="6" w:space="0" w:color="auto"/>
            </w:tcBorders>
            <w:vAlign w:val="center"/>
          </w:tcPr>
          <w:p w14:paraId="26065A87" w14:textId="38770F0B" w:rsidR="00566528" w:rsidRPr="008B2EF4" w:rsidRDefault="00566528" w:rsidP="007A5DA7">
            <w:r w:rsidRPr="008B2EF4">
              <w:t>1825 zł/szt.</w:t>
            </w:r>
          </w:p>
          <w:p w14:paraId="5CCBC502" w14:textId="77777777" w:rsidR="00566528" w:rsidRPr="008B2EF4" w:rsidRDefault="00566528" w:rsidP="007A5DA7">
            <w:r w:rsidRPr="008B2EF4">
              <w:t>(koniki polskie, konie huculskie )</w:t>
            </w:r>
          </w:p>
        </w:tc>
      </w:tr>
      <w:tr w:rsidR="00566528" w:rsidRPr="008B2EF4" w14:paraId="277F58DE" w14:textId="77777777" w:rsidTr="007A5DA7">
        <w:trPr>
          <w:trHeight w:val="1675"/>
          <w:jc w:val="center"/>
        </w:trPr>
        <w:tc>
          <w:tcPr>
            <w:tcW w:w="281" w:type="pct"/>
            <w:vMerge/>
            <w:tcBorders>
              <w:left w:val="single" w:sz="6" w:space="0" w:color="auto"/>
              <w:right w:val="single" w:sz="6" w:space="0" w:color="auto"/>
            </w:tcBorders>
            <w:vAlign w:val="center"/>
          </w:tcPr>
          <w:p w14:paraId="2B66370E" w14:textId="77777777" w:rsidR="00566528" w:rsidRPr="008B2EF4" w:rsidRDefault="00566528" w:rsidP="007A5DA7"/>
        </w:tc>
        <w:tc>
          <w:tcPr>
            <w:tcW w:w="1856" w:type="pct"/>
            <w:vMerge/>
            <w:tcBorders>
              <w:left w:val="single" w:sz="6" w:space="0" w:color="auto"/>
              <w:right w:val="single" w:sz="6" w:space="0" w:color="auto"/>
            </w:tcBorders>
            <w:vAlign w:val="center"/>
          </w:tcPr>
          <w:p w14:paraId="0B5AD8F3" w14:textId="77777777" w:rsidR="00566528" w:rsidRPr="008B2EF4" w:rsidRDefault="00566528" w:rsidP="007A5DA7"/>
        </w:tc>
        <w:tc>
          <w:tcPr>
            <w:tcW w:w="2080" w:type="pct"/>
            <w:vMerge/>
            <w:tcBorders>
              <w:left w:val="single" w:sz="6" w:space="0" w:color="auto"/>
              <w:right w:val="single" w:sz="6" w:space="0" w:color="auto"/>
            </w:tcBorders>
            <w:vAlign w:val="center"/>
          </w:tcPr>
          <w:p w14:paraId="374192FB" w14:textId="77777777" w:rsidR="00566528" w:rsidRPr="008B2EF4" w:rsidRDefault="00566528" w:rsidP="007A5DA7"/>
        </w:tc>
        <w:tc>
          <w:tcPr>
            <w:tcW w:w="782" w:type="pct"/>
            <w:tcBorders>
              <w:top w:val="single" w:sz="6" w:space="0" w:color="auto"/>
              <w:left w:val="single" w:sz="6" w:space="0" w:color="auto"/>
              <w:right w:val="single" w:sz="6" w:space="0" w:color="auto"/>
            </w:tcBorders>
            <w:vAlign w:val="center"/>
          </w:tcPr>
          <w:p w14:paraId="69B08391" w14:textId="3DD1B7F9" w:rsidR="00566528" w:rsidRPr="008B2EF4" w:rsidRDefault="00566528" w:rsidP="007A5DA7">
            <w:r w:rsidRPr="008B2EF4">
              <w:t>2038 zł/szt.</w:t>
            </w:r>
          </w:p>
          <w:p w14:paraId="33B45075" w14:textId="1333BEA9" w:rsidR="00566528" w:rsidRPr="008B2EF4" w:rsidRDefault="00566528" w:rsidP="007A5DA7">
            <w:r w:rsidRPr="008B2EF4">
              <w:t xml:space="preserve">(konie </w:t>
            </w:r>
            <w:proofErr w:type="spellStart"/>
            <w:r w:rsidRPr="008B2EF4">
              <w:t>zimnokrwis</w:t>
            </w:r>
            <w:proofErr w:type="spellEnd"/>
            <w:r w:rsidR="0056711E">
              <w:t>-</w:t>
            </w:r>
            <w:r w:rsidRPr="008B2EF4">
              <w:t>te w typie sztumskim i sokólskim)</w:t>
            </w:r>
          </w:p>
        </w:tc>
      </w:tr>
      <w:tr w:rsidR="00566528" w:rsidRPr="008B2EF4" w14:paraId="6E50AB49" w14:textId="77777777" w:rsidTr="007A5DA7">
        <w:trPr>
          <w:trHeight w:val="340"/>
          <w:jc w:val="center"/>
        </w:trPr>
        <w:tc>
          <w:tcPr>
            <w:tcW w:w="281" w:type="pct"/>
            <w:vMerge/>
            <w:tcBorders>
              <w:left w:val="single" w:sz="6" w:space="0" w:color="auto"/>
              <w:right w:val="single" w:sz="6" w:space="0" w:color="auto"/>
            </w:tcBorders>
            <w:vAlign w:val="center"/>
          </w:tcPr>
          <w:p w14:paraId="5B81179C" w14:textId="77777777" w:rsidR="00566528" w:rsidRPr="008B2EF4" w:rsidRDefault="00566528" w:rsidP="007A5DA7"/>
        </w:tc>
        <w:tc>
          <w:tcPr>
            <w:tcW w:w="1856" w:type="pct"/>
            <w:vMerge/>
            <w:tcBorders>
              <w:left w:val="single" w:sz="6" w:space="0" w:color="auto"/>
              <w:right w:val="single" w:sz="6" w:space="0" w:color="auto"/>
            </w:tcBorders>
            <w:vAlign w:val="center"/>
          </w:tcPr>
          <w:p w14:paraId="0273A925"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2A2CB261" w14:textId="77777777" w:rsidR="00566528" w:rsidRPr="008B2EF4" w:rsidRDefault="00566528" w:rsidP="007A5DA7">
            <w:r w:rsidRPr="008B2EF4">
              <w:t>7.3. Zachowanie lokalnych ras owiec</w:t>
            </w:r>
          </w:p>
        </w:tc>
        <w:tc>
          <w:tcPr>
            <w:tcW w:w="782" w:type="pct"/>
            <w:tcBorders>
              <w:top w:val="single" w:sz="6" w:space="0" w:color="auto"/>
              <w:left w:val="single" w:sz="6" w:space="0" w:color="auto"/>
              <w:bottom w:val="single" w:sz="6" w:space="0" w:color="auto"/>
              <w:right w:val="single" w:sz="6" w:space="0" w:color="auto"/>
            </w:tcBorders>
            <w:vAlign w:val="center"/>
          </w:tcPr>
          <w:p w14:paraId="0FC40717" w14:textId="77777777" w:rsidR="00566528" w:rsidRPr="008B2EF4" w:rsidRDefault="00566528" w:rsidP="007A5DA7">
            <w:r w:rsidRPr="008B2EF4">
              <w:t>412 zł/szt.</w:t>
            </w:r>
          </w:p>
        </w:tc>
      </w:tr>
      <w:tr w:rsidR="00566528" w:rsidRPr="008B2EF4" w14:paraId="1822BF1F" w14:textId="77777777" w:rsidTr="007A5DA7">
        <w:trPr>
          <w:trHeight w:val="340"/>
          <w:jc w:val="center"/>
        </w:trPr>
        <w:tc>
          <w:tcPr>
            <w:tcW w:w="281" w:type="pct"/>
            <w:vMerge/>
            <w:tcBorders>
              <w:left w:val="single" w:sz="6" w:space="0" w:color="auto"/>
              <w:right w:val="single" w:sz="6" w:space="0" w:color="auto"/>
            </w:tcBorders>
            <w:vAlign w:val="center"/>
          </w:tcPr>
          <w:p w14:paraId="27C7F69F" w14:textId="77777777" w:rsidR="00566528" w:rsidRPr="008B2EF4" w:rsidRDefault="00566528" w:rsidP="007A5DA7"/>
        </w:tc>
        <w:tc>
          <w:tcPr>
            <w:tcW w:w="1856" w:type="pct"/>
            <w:vMerge/>
            <w:tcBorders>
              <w:left w:val="single" w:sz="6" w:space="0" w:color="auto"/>
              <w:right w:val="single" w:sz="6" w:space="0" w:color="auto"/>
            </w:tcBorders>
            <w:vAlign w:val="center"/>
          </w:tcPr>
          <w:p w14:paraId="3D4D0934" w14:textId="77777777" w:rsidR="00566528" w:rsidRPr="008B2EF4" w:rsidRDefault="00566528" w:rsidP="007A5DA7"/>
        </w:tc>
        <w:tc>
          <w:tcPr>
            <w:tcW w:w="2080" w:type="pct"/>
            <w:tcBorders>
              <w:top w:val="single" w:sz="6" w:space="0" w:color="auto"/>
              <w:left w:val="single" w:sz="6" w:space="0" w:color="auto"/>
              <w:bottom w:val="single" w:sz="6" w:space="0" w:color="auto"/>
              <w:right w:val="single" w:sz="6" w:space="0" w:color="auto"/>
            </w:tcBorders>
            <w:vAlign w:val="center"/>
          </w:tcPr>
          <w:p w14:paraId="4F66E8C1" w14:textId="77777777" w:rsidR="00566528" w:rsidRPr="008B2EF4" w:rsidRDefault="00566528" w:rsidP="007A5DA7">
            <w:r w:rsidRPr="008B2EF4">
              <w:t>7.4. Zachowanie lokalnych ras świń</w:t>
            </w:r>
          </w:p>
        </w:tc>
        <w:tc>
          <w:tcPr>
            <w:tcW w:w="782" w:type="pct"/>
            <w:tcBorders>
              <w:top w:val="single" w:sz="6" w:space="0" w:color="auto"/>
              <w:left w:val="single" w:sz="6" w:space="0" w:color="auto"/>
              <w:bottom w:val="single" w:sz="6" w:space="0" w:color="auto"/>
              <w:right w:val="single" w:sz="6" w:space="0" w:color="auto"/>
            </w:tcBorders>
            <w:vAlign w:val="center"/>
          </w:tcPr>
          <w:p w14:paraId="39FC1E4A" w14:textId="5BB8411C" w:rsidR="00566528" w:rsidRPr="008B2EF4" w:rsidRDefault="00566528" w:rsidP="007A5DA7">
            <w:r w:rsidRPr="008B2EF4">
              <w:t>1234 zł/szt.</w:t>
            </w:r>
          </w:p>
        </w:tc>
      </w:tr>
      <w:tr w:rsidR="00566528" w:rsidRPr="008B2EF4" w14:paraId="203646BF" w14:textId="77777777" w:rsidTr="007A5DA7">
        <w:trPr>
          <w:trHeight w:val="1455"/>
          <w:jc w:val="center"/>
        </w:trPr>
        <w:tc>
          <w:tcPr>
            <w:tcW w:w="281" w:type="pct"/>
            <w:vMerge/>
            <w:tcBorders>
              <w:left w:val="single" w:sz="6" w:space="0" w:color="auto"/>
              <w:bottom w:val="single" w:sz="4" w:space="0" w:color="auto"/>
              <w:right w:val="single" w:sz="6" w:space="0" w:color="auto"/>
            </w:tcBorders>
            <w:vAlign w:val="center"/>
          </w:tcPr>
          <w:p w14:paraId="080AD19F" w14:textId="77777777" w:rsidR="00566528" w:rsidRPr="008B2EF4" w:rsidRDefault="00566528" w:rsidP="007A5DA7"/>
        </w:tc>
        <w:tc>
          <w:tcPr>
            <w:tcW w:w="1856" w:type="pct"/>
            <w:vMerge/>
            <w:tcBorders>
              <w:left w:val="single" w:sz="6" w:space="0" w:color="auto"/>
              <w:bottom w:val="single" w:sz="4" w:space="0" w:color="auto"/>
              <w:right w:val="single" w:sz="6" w:space="0" w:color="auto"/>
            </w:tcBorders>
            <w:vAlign w:val="center"/>
          </w:tcPr>
          <w:p w14:paraId="22186D92" w14:textId="77777777" w:rsidR="00566528" w:rsidRPr="008B2EF4" w:rsidRDefault="00566528" w:rsidP="007A5DA7"/>
        </w:tc>
        <w:tc>
          <w:tcPr>
            <w:tcW w:w="2080" w:type="pct"/>
            <w:tcBorders>
              <w:top w:val="single" w:sz="6" w:space="0" w:color="auto"/>
              <w:left w:val="single" w:sz="6" w:space="0" w:color="auto"/>
              <w:bottom w:val="single" w:sz="4" w:space="0" w:color="auto"/>
              <w:right w:val="single" w:sz="6" w:space="0" w:color="auto"/>
            </w:tcBorders>
            <w:vAlign w:val="center"/>
          </w:tcPr>
          <w:p w14:paraId="1E304558" w14:textId="77777777" w:rsidR="00566528" w:rsidRPr="008B2EF4" w:rsidRDefault="00566528" w:rsidP="007A5DA7">
            <w:r w:rsidRPr="008B2EF4">
              <w:t>7.5. Zachowanie lokalnych ras kóz</w:t>
            </w:r>
          </w:p>
        </w:tc>
        <w:tc>
          <w:tcPr>
            <w:tcW w:w="782" w:type="pct"/>
            <w:tcBorders>
              <w:top w:val="single" w:sz="6" w:space="0" w:color="auto"/>
              <w:left w:val="single" w:sz="6" w:space="0" w:color="auto"/>
              <w:bottom w:val="single" w:sz="4" w:space="0" w:color="auto"/>
              <w:right w:val="single" w:sz="6" w:space="0" w:color="auto"/>
            </w:tcBorders>
            <w:vAlign w:val="center"/>
          </w:tcPr>
          <w:p w14:paraId="3CE10980" w14:textId="77777777" w:rsidR="00566528" w:rsidRPr="008B2EF4" w:rsidRDefault="00566528" w:rsidP="007A5DA7">
            <w:r w:rsidRPr="008B2EF4">
              <w:t>811 zł/szt.</w:t>
            </w:r>
          </w:p>
        </w:tc>
      </w:tr>
      <w:tr w:rsidR="00566528" w:rsidRPr="008B2EF4" w14:paraId="7CDD6B40" w14:textId="77777777" w:rsidTr="007A5DA7">
        <w:trPr>
          <w:trHeight w:val="340"/>
          <w:jc w:val="center"/>
        </w:trPr>
        <w:tc>
          <w:tcPr>
            <w:tcW w:w="281" w:type="pct"/>
            <w:tcBorders>
              <w:top w:val="single" w:sz="4" w:space="0" w:color="auto"/>
              <w:left w:val="single" w:sz="6" w:space="0" w:color="auto"/>
              <w:bottom w:val="single" w:sz="4" w:space="0" w:color="auto"/>
              <w:right w:val="single" w:sz="6" w:space="0" w:color="auto"/>
            </w:tcBorders>
            <w:vAlign w:val="center"/>
          </w:tcPr>
          <w:p w14:paraId="5D44DFA8" w14:textId="77777777" w:rsidR="00566528" w:rsidRPr="008B2EF4" w:rsidRDefault="00566528" w:rsidP="007A5DA7">
            <w:r w:rsidRPr="008B2EF4">
              <w:rPr>
                <w:rStyle w:val="Pogrubienie"/>
              </w:rPr>
              <w:br w:type="page"/>
            </w:r>
            <w:r w:rsidRPr="008B2EF4">
              <w:t>8</w:t>
            </w:r>
          </w:p>
        </w:tc>
        <w:tc>
          <w:tcPr>
            <w:tcW w:w="3937" w:type="pct"/>
            <w:gridSpan w:val="2"/>
            <w:tcBorders>
              <w:top w:val="single" w:sz="4" w:space="0" w:color="auto"/>
              <w:left w:val="single" w:sz="6" w:space="0" w:color="auto"/>
              <w:bottom w:val="single" w:sz="4" w:space="0" w:color="auto"/>
              <w:right w:val="single" w:sz="6" w:space="0" w:color="auto"/>
            </w:tcBorders>
            <w:vAlign w:val="center"/>
          </w:tcPr>
          <w:p w14:paraId="36451ACE" w14:textId="77777777" w:rsidR="00566528" w:rsidRPr="008B2EF4" w:rsidRDefault="00566528" w:rsidP="007A5DA7">
            <w:r w:rsidRPr="008B2EF4">
              <w:t>Pakiet 8. Ekstensywne użytkowanie łąk i pastwisk</w:t>
            </w:r>
          </w:p>
        </w:tc>
        <w:tc>
          <w:tcPr>
            <w:tcW w:w="782" w:type="pct"/>
            <w:tcBorders>
              <w:top w:val="single" w:sz="4" w:space="0" w:color="auto"/>
              <w:left w:val="single" w:sz="6" w:space="0" w:color="auto"/>
              <w:bottom w:val="single" w:sz="4" w:space="0" w:color="auto"/>
              <w:right w:val="single" w:sz="6" w:space="0" w:color="auto"/>
            </w:tcBorders>
            <w:vAlign w:val="center"/>
          </w:tcPr>
          <w:p w14:paraId="14222475" w14:textId="77777777" w:rsidR="00566528" w:rsidRPr="008B2EF4" w:rsidRDefault="00566528" w:rsidP="007A5DA7">
            <w:r w:rsidRPr="008B2EF4">
              <w:t>838 zł/ha</w:t>
            </w:r>
          </w:p>
        </w:tc>
      </w:tr>
      <w:tr w:rsidR="00566528" w:rsidRPr="008B2EF4" w14:paraId="6A4FA5B6" w14:textId="77777777" w:rsidTr="007A5DA7">
        <w:trPr>
          <w:trHeight w:val="340"/>
          <w:jc w:val="center"/>
        </w:trPr>
        <w:tc>
          <w:tcPr>
            <w:tcW w:w="281" w:type="pct"/>
            <w:tcBorders>
              <w:top w:val="single" w:sz="4" w:space="0" w:color="auto"/>
              <w:left w:val="single" w:sz="6" w:space="0" w:color="auto"/>
              <w:bottom w:val="single" w:sz="4" w:space="0" w:color="auto"/>
              <w:right w:val="single" w:sz="6" w:space="0" w:color="auto"/>
            </w:tcBorders>
            <w:vAlign w:val="center"/>
          </w:tcPr>
          <w:p w14:paraId="556872C8" w14:textId="77777777" w:rsidR="00566528" w:rsidRPr="008B2EF4" w:rsidRDefault="00566528" w:rsidP="007A5DA7">
            <w:r w:rsidRPr="008B2EF4">
              <w:t>9</w:t>
            </w:r>
          </w:p>
        </w:tc>
        <w:tc>
          <w:tcPr>
            <w:tcW w:w="3937" w:type="pct"/>
            <w:gridSpan w:val="2"/>
            <w:tcBorders>
              <w:top w:val="single" w:sz="4" w:space="0" w:color="auto"/>
              <w:left w:val="single" w:sz="6" w:space="0" w:color="auto"/>
              <w:bottom w:val="single" w:sz="4" w:space="0" w:color="auto"/>
              <w:right w:val="single" w:sz="6" w:space="0" w:color="auto"/>
            </w:tcBorders>
            <w:vAlign w:val="center"/>
          </w:tcPr>
          <w:p w14:paraId="2308384D" w14:textId="77777777" w:rsidR="00566528" w:rsidRPr="008B2EF4" w:rsidRDefault="00566528" w:rsidP="007A5DA7">
            <w:r w:rsidRPr="008B2EF4">
              <w:t>Pakiet 9. Retencjonowanie wody</w:t>
            </w:r>
          </w:p>
        </w:tc>
        <w:tc>
          <w:tcPr>
            <w:tcW w:w="782" w:type="pct"/>
            <w:tcBorders>
              <w:top w:val="single" w:sz="4" w:space="0" w:color="auto"/>
              <w:left w:val="single" w:sz="6" w:space="0" w:color="auto"/>
              <w:bottom w:val="single" w:sz="4" w:space="0" w:color="auto"/>
              <w:right w:val="single" w:sz="6" w:space="0" w:color="auto"/>
            </w:tcBorders>
            <w:vAlign w:val="center"/>
          </w:tcPr>
          <w:p w14:paraId="0D64AD0E" w14:textId="77777777" w:rsidR="00566528" w:rsidRPr="008B2EF4" w:rsidRDefault="00566528" w:rsidP="007A5DA7">
            <w:r w:rsidRPr="008B2EF4">
              <w:t>260 zł/ha</w:t>
            </w:r>
          </w:p>
        </w:tc>
      </w:tr>
    </w:tbl>
    <w:p w14:paraId="0C9516BB" w14:textId="77777777" w:rsidR="0015723A" w:rsidRPr="008B2EF4" w:rsidRDefault="0015723A">
      <w:pPr>
        <w:rPr>
          <w:rStyle w:val="Pogrubienie"/>
        </w:rPr>
      </w:pPr>
    </w:p>
    <w:p w14:paraId="4E95AEB8" w14:textId="77777777" w:rsidR="0030395E" w:rsidRDefault="0030395E" w:rsidP="00E9106B">
      <w:pPr>
        <w:jc w:val="center"/>
        <w:rPr>
          <w:rStyle w:val="Pogrubienie"/>
        </w:rPr>
      </w:pPr>
    </w:p>
    <w:p w14:paraId="5F5C97D1" w14:textId="77777777" w:rsidR="0030395E" w:rsidRDefault="0030395E" w:rsidP="00E9106B">
      <w:pPr>
        <w:jc w:val="center"/>
        <w:rPr>
          <w:rStyle w:val="Pogrubienie"/>
        </w:rPr>
      </w:pPr>
    </w:p>
    <w:p w14:paraId="7E3917FF" w14:textId="77777777" w:rsidR="0030395E" w:rsidRDefault="0030395E" w:rsidP="00E9106B">
      <w:pPr>
        <w:jc w:val="center"/>
        <w:rPr>
          <w:rStyle w:val="Pogrubienie"/>
        </w:rPr>
      </w:pPr>
    </w:p>
    <w:p w14:paraId="6F5A8121" w14:textId="77777777" w:rsidR="007B52A8" w:rsidRPr="008B2EF4" w:rsidRDefault="007B52A8" w:rsidP="00E9106B">
      <w:pPr>
        <w:jc w:val="center"/>
      </w:pPr>
      <w:r w:rsidRPr="008B2EF4">
        <w:rPr>
          <w:rStyle w:val="Pogrubienie"/>
        </w:rPr>
        <w:lastRenderedPageBreak/>
        <w:t>UZASADNIENIE</w:t>
      </w:r>
    </w:p>
    <w:p w14:paraId="7E18B39D" w14:textId="5A5DA005" w:rsidR="007B52A8" w:rsidRPr="008B2EF4" w:rsidRDefault="00270939" w:rsidP="007B52A8">
      <w:pPr>
        <w:pStyle w:val="NIEARTTEKSTtekstnieartykuowanynppodstprawnarozplubpreambua"/>
        <w:ind w:firstLine="284"/>
        <w:rPr>
          <w:rFonts w:ascii="Times New Roman" w:hAnsi="Times New Roman" w:cs="Times New Roman"/>
          <w:bCs w:val="0"/>
          <w:szCs w:val="24"/>
        </w:rPr>
      </w:pPr>
      <w:r w:rsidRPr="008B2EF4">
        <w:rPr>
          <w:rFonts w:ascii="Times New Roman" w:hAnsi="Times New Roman" w:cs="Times New Roman"/>
          <w:bCs w:val="0"/>
          <w:szCs w:val="24"/>
        </w:rPr>
        <w:t>R</w:t>
      </w:r>
      <w:r w:rsidR="007B52A8" w:rsidRPr="008B2EF4">
        <w:rPr>
          <w:rFonts w:ascii="Times New Roman" w:hAnsi="Times New Roman" w:cs="Times New Roman"/>
          <w:bCs w:val="0"/>
          <w:szCs w:val="24"/>
        </w:rPr>
        <w:t xml:space="preserve">ozporządzenie stanowi wykonanie upoważnienia zawartego w art. 45 ust. 1 pkt 1 i ust. 2 ustawy z dnia 20 lutego 2015 r. o wspieraniu rozwoju obszarów wiejskich z udziałem środków Europejskiego Funduszu Rolnego na rzecz Rozwoju Obszarów Wiejskich w ramach Programu Rozwoju Obszarów Wiejskich na lata 2014–2020 </w:t>
      </w:r>
      <w:r w:rsidR="00FA15EE" w:rsidRPr="008B2EF4">
        <w:rPr>
          <w:rFonts w:ascii="Times New Roman" w:hAnsi="Times New Roman" w:cs="Times New Roman"/>
          <w:szCs w:val="24"/>
        </w:rPr>
        <w:t>(Dz. U. z 202</w:t>
      </w:r>
      <w:r w:rsidR="00B646CB" w:rsidRPr="008B2EF4">
        <w:rPr>
          <w:rFonts w:ascii="Times New Roman" w:hAnsi="Times New Roman" w:cs="Times New Roman"/>
          <w:szCs w:val="24"/>
        </w:rPr>
        <w:t>1</w:t>
      </w:r>
      <w:r w:rsidR="007B52A8" w:rsidRPr="008B2EF4">
        <w:rPr>
          <w:rFonts w:ascii="Times New Roman" w:hAnsi="Times New Roman" w:cs="Times New Roman"/>
          <w:szCs w:val="24"/>
        </w:rPr>
        <w:t xml:space="preserve"> r. poz.</w:t>
      </w:r>
      <w:r w:rsidR="00FC45BE">
        <w:rPr>
          <w:rFonts w:ascii="Times New Roman" w:hAnsi="Times New Roman" w:cs="Times New Roman"/>
          <w:szCs w:val="24"/>
        </w:rPr>
        <w:t xml:space="preserve"> 2137</w:t>
      </w:r>
      <w:r w:rsidR="007B52A8" w:rsidRPr="008B2EF4">
        <w:rPr>
          <w:rFonts w:ascii="Times New Roman" w:hAnsi="Times New Roman" w:cs="Times New Roman"/>
          <w:szCs w:val="24"/>
        </w:rPr>
        <w:t>)</w:t>
      </w:r>
      <w:r w:rsidR="007B52A8" w:rsidRPr="008B2EF4">
        <w:rPr>
          <w:rFonts w:ascii="Times New Roman" w:hAnsi="Times New Roman" w:cs="Times New Roman"/>
          <w:bCs w:val="0"/>
          <w:szCs w:val="24"/>
        </w:rPr>
        <w:t>.</w:t>
      </w:r>
    </w:p>
    <w:p w14:paraId="14AF8C24" w14:textId="304E21BC" w:rsidR="007B52A8" w:rsidRPr="008B2EF4" w:rsidRDefault="007B52A8" w:rsidP="007B52A8">
      <w:pPr>
        <w:pStyle w:val="NIEARTTEKSTtekstnieartykuowanynppodstprawnarozplubpreambua"/>
        <w:ind w:firstLine="284"/>
        <w:rPr>
          <w:rFonts w:ascii="Times New Roman" w:hAnsi="Times New Roman" w:cs="Times New Roman"/>
          <w:szCs w:val="24"/>
        </w:rPr>
      </w:pPr>
      <w:r w:rsidRPr="008B2EF4">
        <w:rPr>
          <w:rFonts w:ascii="Times New Roman" w:hAnsi="Times New Roman" w:cs="Times New Roman"/>
          <w:szCs w:val="24"/>
        </w:rPr>
        <w:t xml:space="preserve">Zakres spraw będących przedmiotem </w:t>
      </w:r>
      <w:r w:rsidR="00FC45BE">
        <w:rPr>
          <w:rFonts w:ascii="Times New Roman" w:hAnsi="Times New Roman" w:cs="Times New Roman"/>
          <w:szCs w:val="24"/>
        </w:rPr>
        <w:t xml:space="preserve">nowelizacji </w:t>
      </w:r>
      <w:r w:rsidRPr="008B2EF4">
        <w:rPr>
          <w:rFonts w:ascii="Times New Roman" w:hAnsi="Times New Roman" w:cs="Times New Roman"/>
          <w:szCs w:val="24"/>
        </w:rPr>
        <w:t xml:space="preserve">jest obecnie uregulowany w rozporządzeniu Ministra Rolnictwa i Rozwoju Wsi z dnia 18 marca 2015 r. w sprawie szczegółowych warunków i trybu przyznawania pomocy finansowej w ramach działania „Działanie rolno-środowiskowo-klimatyczne” objętego Programem Rozwoju Obszarów Wiejskich na lata 2014–2020 (Dz. U. poz. 415, z </w:t>
      </w:r>
      <w:proofErr w:type="spellStart"/>
      <w:r w:rsidRPr="008B2EF4">
        <w:rPr>
          <w:rFonts w:ascii="Times New Roman" w:hAnsi="Times New Roman" w:cs="Times New Roman"/>
          <w:szCs w:val="24"/>
        </w:rPr>
        <w:t>późn</w:t>
      </w:r>
      <w:proofErr w:type="spellEnd"/>
      <w:r w:rsidRPr="008B2EF4">
        <w:rPr>
          <w:rFonts w:ascii="Times New Roman" w:hAnsi="Times New Roman" w:cs="Times New Roman"/>
          <w:szCs w:val="24"/>
        </w:rPr>
        <w:t>. zm.), zwanym dalej „rozporządzeniem rolno-środowiskowo-klimatycznym”.</w:t>
      </w:r>
    </w:p>
    <w:p w14:paraId="2DA00F88" w14:textId="345A878A" w:rsidR="00FB6A22" w:rsidRPr="008B2EF4" w:rsidRDefault="00FB6A22" w:rsidP="00F544AA">
      <w:pPr>
        <w:pStyle w:val="ARTartustawynprozporzdzenia"/>
        <w:rPr>
          <w:rFonts w:ascii="Times New Roman" w:hAnsi="Times New Roman" w:cs="Times New Roman"/>
          <w:szCs w:val="24"/>
        </w:rPr>
      </w:pPr>
      <w:r w:rsidRPr="008B2EF4">
        <w:rPr>
          <w:rFonts w:ascii="Times New Roman" w:hAnsi="Times New Roman" w:cs="Times New Roman"/>
          <w:szCs w:val="24"/>
        </w:rPr>
        <w:t>Potrzeba zmiany przepisów rozporządzenia rolno-środowiskowo-klimatycznego wynika z</w:t>
      </w:r>
      <w:r w:rsidR="00FF3C7F" w:rsidRPr="008B2EF4">
        <w:rPr>
          <w:rFonts w:ascii="Times New Roman" w:hAnsi="Times New Roman" w:cs="Times New Roman"/>
          <w:szCs w:val="24"/>
        </w:rPr>
        <w:t>e</w:t>
      </w:r>
      <w:r w:rsidR="00FC04A7" w:rsidRPr="008B2EF4">
        <w:rPr>
          <w:rFonts w:ascii="Times New Roman" w:hAnsi="Times New Roman" w:cs="Times New Roman"/>
          <w:szCs w:val="24"/>
        </w:rPr>
        <w:t xml:space="preserve"> </w:t>
      </w:r>
      <w:r w:rsidRPr="008B2EF4">
        <w:rPr>
          <w:rFonts w:ascii="Times New Roman" w:hAnsi="Times New Roman" w:cs="Times New Roman"/>
          <w:szCs w:val="24"/>
        </w:rPr>
        <w:t>zmiany Programu Rozwoju Obszarów Wiejskich na lata 2014</w:t>
      </w:r>
      <w:r w:rsidRPr="008B2EF4">
        <w:rPr>
          <w:rFonts w:ascii="Times New Roman" w:hAnsi="Times New Roman" w:cs="Times New Roman"/>
          <w:bCs/>
          <w:szCs w:val="24"/>
        </w:rPr>
        <w:t>–</w:t>
      </w:r>
      <w:r w:rsidRPr="008B2EF4">
        <w:rPr>
          <w:rFonts w:ascii="Times New Roman" w:hAnsi="Times New Roman" w:cs="Times New Roman"/>
          <w:szCs w:val="24"/>
        </w:rPr>
        <w:t>2020</w:t>
      </w:r>
      <w:r w:rsidR="00FF3C7F" w:rsidRPr="008B2EF4">
        <w:rPr>
          <w:rFonts w:ascii="Times New Roman" w:hAnsi="Times New Roman" w:cs="Times New Roman"/>
          <w:szCs w:val="24"/>
        </w:rPr>
        <w:t xml:space="preserve"> </w:t>
      </w:r>
      <w:r w:rsidR="00FC45BE">
        <w:rPr>
          <w:rFonts w:ascii="Times New Roman" w:hAnsi="Times New Roman" w:cs="Times New Roman"/>
          <w:szCs w:val="24"/>
        </w:rPr>
        <w:t>(</w:t>
      </w:r>
      <w:r w:rsidR="00FC45BE" w:rsidRPr="008B2EF4">
        <w:rPr>
          <w:rFonts w:ascii="Times New Roman" w:hAnsi="Times New Roman" w:cs="Times New Roman"/>
          <w:szCs w:val="24"/>
        </w:rPr>
        <w:t>PROW 2014</w:t>
      </w:r>
      <w:r w:rsidR="00FC45BE" w:rsidRPr="008B2EF4">
        <w:rPr>
          <w:rFonts w:ascii="Times New Roman" w:hAnsi="Times New Roman" w:cs="Times New Roman"/>
          <w:bCs/>
          <w:szCs w:val="24"/>
        </w:rPr>
        <w:t>–</w:t>
      </w:r>
      <w:r w:rsidR="00FC45BE" w:rsidRPr="008B2EF4">
        <w:rPr>
          <w:rFonts w:ascii="Times New Roman" w:hAnsi="Times New Roman" w:cs="Times New Roman"/>
          <w:szCs w:val="24"/>
        </w:rPr>
        <w:t>2020</w:t>
      </w:r>
      <w:r w:rsidR="00FC45BE">
        <w:rPr>
          <w:rFonts w:ascii="Times New Roman" w:hAnsi="Times New Roman" w:cs="Times New Roman"/>
          <w:szCs w:val="24"/>
        </w:rPr>
        <w:t xml:space="preserve">), która </w:t>
      </w:r>
      <w:r w:rsidR="00FC45BE" w:rsidRPr="008B2EF4">
        <w:rPr>
          <w:rFonts w:ascii="Times New Roman" w:hAnsi="Times New Roman" w:cs="Times New Roman"/>
          <w:szCs w:val="24"/>
        </w:rPr>
        <w:t>w zakresie Działania rolno-środowiskowo-klimatycznego</w:t>
      </w:r>
      <w:r w:rsidR="00FC45BE" w:rsidRPr="008B2EF4" w:rsidDel="00FC45BE">
        <w:rPr>
          <w:rFonts w:ascii="Times New Roman" w:hAnsi="Times New Roman" w:cs="Times New Roman"/>
          <w:szCs w:val="24"/>
        </w:rPr>
        <w:t xml:space="preserve"> </w:t>
      </w:r>
      <w:r w:rsidR="0070035A">
        <w:rPr>
          <w:rFonts w:ascii="Times New Roman" w:hAnsi="Times New Roman" w:cs="Times New Roman"/>
          <w:szCs w:val="24"/>
        </w:rPr>
        <w:t>została</w:t>
      </w:r>
      <w:r w:rsidR="0070035A" w:rsidRPr="008B2EF4">
        <w:rPr>
          <w:rFonts w:ascii="Times New Roman" w:hAnsi="Times New Roman" w:cs="Times New Roman"/>
          <w:szCs w:val="24"/>
        </w:rPr>
        <w:t xml:space="preserve"> </w:t>
      </w:r>
      <w:r w:rsidR="00FF3C7F" w:rsidRPr="008B2EF4">
        <w:rPr>
          <w:rFonts w:ascii="Times New Roman" w:hAnsi="Times New Roman" w:cs="Times New Roman"/>
          <w:szCs w:val="24"/>
        </w:rPr>
        <w:t>zatwierdzon</w:t>
      </w:r>
      <w:r w:rsidR="00FC45BE">
        <w:rPr>
          <w:rFonts w:ascii="Times New Roman" w:hAnsi="Times New Roman" w:cs="Times New Roman"/>
          <w:szCs w:val="24"/>
        </w:rPr>
        <w:t>a</w:t>
      </w:r>
      <w:r w:rsidR="00FF3C7F" w:rsidRPr="008B2EF4">
        <w:rPr>
          <w:rFonts w:ascii="Times New Roman" w:hAnsi="Times New Roman" w:cs="Times New Roman"/>
          <w:szCs w:val="24"/>
        </w:rPr>
        <w:t xml:space="preserve"> przez Komisję Europejską decyzją wykonawczą </w:t>
      </w:r>
      <w:r w:rsidR="00FF3C7F" w:rsidRPr="008B2EF4">
        <w:t>C</w:t>
      </w:r>
      <w:r w:rsidR="002F1A7F" w:rsidRPr="008B2EF4">
        <w:t>(2021) 6553 z dnia 31.08.2021 r</w:t>
      </w:r>
      <w:r w:rsidR="00FF3C7F" w:rsidRPr="008B2EF4">
        <w:rPr>
          <w:rFonts w:ascii="Times New Roman" w:hAnsi="Times New Roman" w:cs="Times New Roman"/>
          <w:szCs w:val="24"/>
        </w:rPr>
        <w:t>.</w:t>
      </w:r>
      <w:r w:rsidRPr="008B2EF4">
        <w:rPr>
          <w:rFonts w:ascii="Times New Roman" w:hAnsi="Times New Roman" w:cs="Times New Roman"/>
          <w:szCs w:val="24"/>
        </w:rPr>
        <w:t>. W ww. zmianie PROW 2014</w:t>
      </w:r>
      <w:r w:rsidRPr="008B2EF4">
        <w:rPr>
          <w:rFonts w:ascii="Times New Roman" w:hAnsi="Times New Roman" w:cs="Times New Roman"/>
          <w:bCs/>
          <w:szCs w:val="24"/>
        </w:rPr>
        <w:t>–</w:t>
      </w:r>
      <w:r w:rsidRPr="008B2EF4">
        <w:rPr>
          <w:rFonts w:ascii="Times New Roman" w:hAnsi="Times New Roman" w:cs="Times New Roman"/>
          <w:szCs w:val="24"/>
        </w:rPr>
        <w:t xml:space="preserve">2020 </w:t>
      </w:r>
      <w:r w:rsidR="00FF3C7F" w:rsidRPr="008B2EF4">
        <w:rPr>
          <w:rFonts w:ascii="Times New Roman" w:hAnsi="Times New Roman" w:cs="Times New Roman"/>
          <w:szCs w:val="24"/>
        </w:rPr>
        <w:t xml:space="preserve">wprowadzono </w:t>
      </w:r>
      <w:r w:rsidR="002F1A7F" w:rsidRPr="008B2EF4">
        <w:rPr>
          <w:rFonts w:ascii="Times New Roman" w:hAnsi="Times New Roman" w:cs="Times New Roman"/>
          <w:szCs w:val="24"/>
        </w:rPr>
        <w:t>m.in. następujące</w:t>
      </w:r>
      <w:r w:rsidR="00FF3C7F" w:rsidRPr="008B2EF4">
        <w:rPr>
          <w:rFonts w:ascii="Times New Roman" w:hAnsi="Times New Roman" w:cs="Times New Roman"/>
          <w:szCs w:val="24"/>
        </w:rPr>
        <w:t xml:space="preserve"> zmiany w ramach Działania rolno-środowiskowo-klimatycznego</w:t>
      </w:r>
      <w:r w:rsidR="00C3431F" w:rsidRPr="008B2EF4">
        <w:rPr>
          <w:rFonts w:ascii="Times New Roman" w:hAnsi="Times New Roman" w:cs="Times New Roman"/>
          <w:szCs w:val="24"/>
        </w:rPr>
        <w:t>:</w:t>
      </w:r>
      <w:r w:rsidRPr="008B2EF4">
        <w:rPr>
          <w:rFonts w:ascii="Times New Roman" w:hAnsi="Times New Roman" w:cs="Times New Roman"/>
          <w:szCs w:val="24"/>
        </w:rPr>
        <w:t xml:space="preserve"> </w:t>
      </w:r>
    </w:p>
    <w:p w14:paraId="70808EB3" w14:textId="38B86601" w:rsidR="00C3431F" w:rsidRPr="008B2EF4" w:rsidRDefault="00FC45BE" w:rsidP="005B395A">
      <w:pPr>
        <w:pStyle w:val="ARTartustawynprozporzdzenia"/>
        <w:numPr>
          <w:ilvl w:val="0"/>
          <w:numId w:val="19"/>
        </w:numPr>
        <w:rPr>
          <w:rFonts w:ascii="Times New Roman" w:hAnsi="Times New Roman" w:cs="Times New Roman"/>
          <w:bCs/>
          <w:szCs w:val="24"/>
        </w:rPr>
      </w:pPr>
      <w:r>
        <w:rPr>
          <w:rFonts w:ascii="Times New Roman" w:hAnsi="Times New Roman" w:cs="Times New Roman"/>
          <w:bCs/>
          <w:szCs w:val="24"/>
        </w:rPr>
        <w:t>u</w:t>
      </w:r>
      <w:r w:rsidR="00C3431F" w:rsidRPr="008B2EF4">
        <w:rPr>
          <w:rFonts w:ascii="Times New Roman" w:hAnsi="Times New Roman" w:cs="Times New Roman"/>
          <w:bCs/>
          <w:szCs w:val="24"/>
        </w:rPr>
        <w:t xml:space="preserve">możliwienie podejmowania zobowiązań w ramach wariantów 4.8., 4.9., 4.10. i 4.11., tj. </w:t>
      </w:r>
      <w:r>
        <w:rPr>
          <w:rFonts w:ascii="Times New Roman" w:hAnsi="Times New Roman" w:cs="Times New Roman"/>
          <w:bCs/>
          <w:szCs w:val="24"/>
        </w:rPr>
        <w:t xml:space="preserve">wariantów </w:t>
      </w:r>
      <w:r w:rsidR="00C3431F" w:rsidRPr="008B2EF4">
        <w:rPr>
          <w:rFonts w:ascii="Times New Roman" w:hAnsi="Times New Roman" w:cs="Times New Roman"/>
          <w:bCs/>
          <w:szCs w:val="24"/>
        </w:rPr>
        <w:t>dot</w:t>
      </w:r>
      <w:r>
        <w:rPr>
          <w:rFonts w:ascii="Times New Roman" w:hAnsi="Times New Roman" w:cs="Times New Roman"/>
          <w:bCs/>
          <w:szCs w:val="24"/>
        </w:rPr>
        <w:t>yczących</w:t>
      </w:r>
      <w:r w:rsidR="00C3431F" w:rsidRPr="008B2EF4">
        <w:rPr>
          <w:rFonts w:ascii="Times New Roman" w:hAnsi="Times New Roman" w:cs="Times New Roman"/>
          <w:bCs/>
          <w:szCs w:val="24"/>
        </w:rPr>
        <w:t xml:space="preserve"> ochrony siedlisk lęgowych ptaków na całym obszarze Natura 2000 (obecnie warianty te mogą być wdrażane jedynie na obszarach specjalnej ochrony ptaków);</w:t>
      </w:r>
    </w:p>
    <w:p w14:paraId="0EEF4F02" w14:textId="2F119FB2" w:rsidR="00C3431F" w:rsidRPr="008B2EF4" w:rsidRDefault="00FC45BE" w:rsidP="005B395A">
      <w:pPr>
        <w:pStyle w:val="ARTartustawynprozporzdzenia"/>
        <w:numPr>
          <w:ilvl w:val="0"/>
          <w:numId w:val="19"/>
        </w:numPr>
        <w:rPr>
          <w:rFonts w:ascii="Times New Roman" w:hAnsi="Times New Roman" w:cs="Times New Roman"/>
          <w:bCs/>
          <w:szCs w:val="24"/>
        </w:rPr>
      </w:pPr>
      <w:r>
        <w:rPr>
          <w:rFonts w:ascii="Times New Roman" w:hAnsi="Times New Roman" w:cs="Times New Roman"/>
          <w:bCs/>
          <w:szCs w:val="24"/>
        </w:rPr>
        <w:t>u</w:t>
      </w:r>
      <w:r w:rsidR="00C3431F" w:rsidRPr="008B2EF4">
        <w:rPr>
          <w:rFonts w:ascii="Times New Roman" w:hAnsi="Times New Roman" w:cs="Times New Roman"/>
          <w:bCs/>
          <w:szCs w:val="24"/>
        </w:rPr>
        <w:t>możliwienie objęcia wsparciem w ramach Pakietu 7. Zachowanie zasobów genetycznych zwierząt w rolnictwie dodatkowych dwóch ras owiec: polskiej owcy górskiej i białogłowej owcy mięsnej oraz dwóch ras kóz: koz</w:t>
      </w:r>
      <w:r w:rsidR="00FF3C7F" w:rsidRPr="008B2EF4">
        <w:rPr>
          <w:rFonts w:ascii="Times New Roman" w:hAnsi="Times New Roman" w:cs="Times New Roman"/>
          <w:bCs/>
          <w:szCs w:val="24"/>
        </w:rPr>
        <w:t>y</w:t>
      </w:r>
      <w:r w:rsidR="00C3431F" w:rsidRPr="008B2EF4">
        <w:rPr>
          <w:rFonts w:ascii="Times New Roman" w:hAnsi="Times New Roman" w:cs="Times New Roman"/>
          <w:bCs/>
          <w:szCs w:val="24"/>
        </w:rPr>
        <w:t xml:space="preserve"> </w:t>
      </w:r>
      <w:r w:rsidR="00FF3C7F" w:rsidRPr="008B2EF4">
        <w:rPr>
          <w:rFonts w:ascii="Times New Roman" w:hAnsi="Times New Roman" w:cs="Times New Roman"/>
          <w:bCs/>
          <w:szCs w:val="24"/>
        </w:rPr>
        <w:t xml:space="preserve">kazimierzowskiej </w:t>
      </w:r>
      <w:r w:rsidR="00C3431F" w:rsidRPr="008B2EF4">
        <w:rPr>
          <w:rFonts w:ascii="Times New Roman" w:hAnsi="Times New Roman" w:cs="Times New Roman"/>
          <w:bCs/>
          <w:szCs w:val="24"/>
        </w:rPr>
        <w:t xml:space="preserve">i </w:t>
      </w:r>
      <w:r w:rsidR="00FF3C7F" w:rsidRPr="008B2EF4">
        <w:rPr>
          <w:rFonts w:ascii="Times New Roman" w:hAnsi="Times New Roman" w:cs="Times New Roman"/>
          <w:bCs/>
          <w:szCs w:val="24"/>
        </w:rPr>
        <w:t>kozy sandomierskiej</w:t>
      </w:r>
      <w:r w:rsidR="00C3431F" w:rsidRPr="008B2EF4">
        <w:rPr>
          <w:rFonts w:ascii="Times New Roman" w:hAnsi="Times New Roman" w:cs="Times New Roman"/>
          <w:bCs/>
          <w:szCs w:val="24"/>
        </w:rPr>
        <w:t>;</w:t>
      </w:r>
    </w:p>
    <w:p w14:paraId="0DB6BB73" w14:textId="70502CDA" w:rsidR="00C3431F" w:rsidRPr="008B2EF4" w:rsidRDefault="00FC45BE" w:rsidP="005B395A">
      <w:pPr>
        <w:pStyle w:val="ARTartustawynprozporzdzenia"/>
        <w:numPr>
          <w:ilvl w:val="0"/>
          <w:numId w:val="19"/>
        </w:numPr>
        <w:rPr>
          <w:rFonts w:ascii="Times New Roman" w:hAnsi="Times New Roman" w:cs="Times New Roman"/>
          <w:bCs/>
          <w:szCs w:val="24"/>
        </w:rPr>
      </w:pPr>
      <w:r>
        <w:rPr>
          <w:rFonts w:ascii="Times New Roman" w:hAnsi="Times New Roman" w:cs="Times New Roman"/>
          <w:bCs/>
          <w:szCs w:val="24"/>
        </w:rPr>
        <w:t>d</w:t>
      </w:r>
      <w:r w:rsidR="00C3431F" w:rsidRPr="008B2EF4">
        <w:rPr>
          <w:rFonts w:ascii="Times New Roman" w:hAnsi="Times New Roman" w:cs="Times New Roman"/>
          <w:bCs/>
          <w:szCs w:val="24"/>
        </w:rPr>
        <w:t>opuszczenie mulczowania międzyplonów w Pakiecie 1. Rolnictwo zrównoważone i Pakiecie 2. Ochrona gleb i wód;</w:t>
      </w:r>
    </w:p>
    <w:p w14:paraId="3641D556" w14:textId="3981ACC1" w:rsidR="00C3431F" w:rsidRPr="008B2EF4" w:rsidRDefault="00FC45BE" w:rsidP="005B395A">
      <w:pPr>
        <w:pStyle w:val="ARTartustawynprozporzdzenia"/>
        <w:numPr>
          <w:ilvl w:val="0"/>
          <w:numId w:val="19"/>
        </w:numPr>
        <w:rPr>
          <w:rFonts w:ascii="Times New Roman" w:hAnsi="Times New Roman" w:cs="Times New Roman"/>
          <w:bCs/>
          <w:szCs w:val="24"/>
        </w:rPr>
      </w:pPr>
      <w:r>
        <w:rPr>
          <w:rFonts w:ascii="Times New Roman" w:hAnsi="Times New Roman" w:cs="Times New Roman"/>
          <w:bCs/>
          <w:szCs w:val="24"/>
        </w:rPr>
        <w:t>w</w:t>
      </w:r>
      <w:r w:rsidR="00C3431F" w:rsidRPr="008B2EF4">
        <w:rPr>
          <w:rFonts w:ascii="Times New Roman" w:hAnsi="Times New Roman" w:cs="Times New Roman"/>
          <w:bCs/>
          <w:szCs w:val="24"/>
        </w:rPr>
        <w:t>prowadzenie nowego Pakietu 8. Ekstensywne użytkowanie łąk i pastwisk;</w:t>
      </w:r>
    </w:p>
    <w:p w14:paraId="16A224AE" w14:textId="3794A5CB" w:rsidR="00C3431F" w:rsidRPr="008B2EF4" w:rsidRDefault="0070035A" w:rsidP="005B395A">
      <w:pPr>
        <w:pStyle w:val="ARTartustawynprozporzdzenia"/>
        <w:numPr>
          <w:ilvl w:val="0"/>
          <w:numId w:val="19"/>
        </w:numPr>
        <w:rPr>
          <w:rFonts w:ascii="Times New Roman" w:hAnsi="Times New Roman" w:cs="Times New Roman"/>
          <w:bCs/>
          <w:szCs w:val="24"/>
        </w:rPr>
      </w:pPr>
      <w:r>
        <w:rPr>
          <w:rFonts w:ascii="Times New Roman" w:hAnsi="Times New Roman" w:cs="Times New Roman"/>
          <w:bCs/>
          <w:szCs w:val="24"/>
        </w:rPr>
        <w:t>w</w:t>
      </w:r>
      <w:r w:rsidR="00C3431F" w:rsidRPr="008B2EF4">
        <w:rPr>
          <w:rFonts w:ascii="Times New Roman" w:hAnsi="Times New Roman" w:cs="Times New Roman"/>
          <w:bCs/>
          <w:szCs w:val="24"/>
        </w:rPr>
        <w:t>prowadzenie nowego Pakietu 9. Retencjonowanie wody.</w:t>
      </w:r>
    </w:p>
    <w:p w14:paraId="6565D1EB" w14:textId="3E831745" w:rsidR="00447295" w:rsidRPr="008B2EF4" w:rsidRDefault="00FF3C7F" w:rsidP="00FF3C7F">
      <w:pPr>
        <w:pStyle w:val="ARTartustawynprozporzdzenia"/>
        <w:ind w:firstLine="567"/>
        <w:rPr>
          <w:rFonts w:ascii="Times New Roman" w:hAnsi="Times New Roman" w:cs="Times New Roman"/>
          <w:szCs w:val="24"/>
        </w:rPr>
      </w:pPr>
      <w:r w:rsidRPr="008B2EF4">
        <w:rPr>
          <w:rFonts w:ascii="Times New Roman" w:hAnsi="Times New Roman" w:cs="Times New Roman"/>
          <w:szCs w:val="24"/>
        </w:rPr>
        <w:t>W związku z wprowadzeniem powyższych zmian PROW 2014</w:t>
      </w:r>
      <w:r w:rsidR="00AE5A7A">
        <w:rPr>
          <w:rFonts w:ascii="Times New Roman" w:hAnsi="Times New Roman" w:cs="Times New Roman"/>
          <w:szCs w:val="24"/>
        </w:rPr>
        <w:t>–</w:t>
      </w:r>
      <w:r w:rsidRPr="008B2EF4">
        <w:rPr>
          <w:rFonts w:ascii="Times New Roman" w:hAnsi="Times New Roman" w:cs="Times New Roman"/>
          <w:szCs w:val="24"/>
        </w:rPr>
        <w:t xml:space="preserve">2020 </w:t>
      </w:r>
      <w:r w:rsidR="00447295" w:rsidRPr="008B2EF4">
        <w:rPr>
          <w:rFonts w:ascii="Times New Roman" w:hAnsi="Times New Roman" w:cs="Times New Roman"/>
          <w:szCs w:val="24"/>
        </w:rPr>
        <w:t>rozpoczęto prace nad zmianą przepisów rozporządzenia rolno-środow</w:t>
      </w:r>
      <w:r w:rsidR="00772484" w:rsidRPr="008B2EF4">
        <w:rPr>
          <w:rFonts w:ascii="Times New Roman" w:hAnsi="Times New Roman" w:cs="Times New Roman"/>
          <w:szCs w:val="24"/>
        </w:rPr>
        <w:t xml:space="preserve">iskowo-klimatycznego w powyższym </w:t>
      </w:r>
      <w:r w:rsidR="00772484" w:rsidRPr="008B2EF4">
        <w:rPr>
          <w:rFonts w:ascii="Times New Roman" w:hAnsi="Times New Roman" w:cs="Times New Roman"/>
          <w:szCs w:val="24"/>
        </w:rPr>
        <w:lastRenderedPageBreak/>
        <w:t xml:space="preserve">zakresie, tak aby </w:t>
      </w:r>
      <w:r w:rsidR="00772484" w:rsidRPr="008B2EF4">
        <w:rPr>
          <w:rFonts w:ascii="Times New Roman" w:hAnsi="Times New Roman" w:cs="Times New Roman"/>
          <w:bCs/>
          <w:szCs w:val="24"/>
        </w:rPr>
        <w:t>wprowadzone</w:t>
      </w:r>
      <w:r w:rsidR="00C3431F" w:rsidRPr="008B2EF4">
        <w:rPr>
          <w:rFonts w:ascii="Times New Roman" w:hAnsi="Times New Roman" w:cs="Times New Roman"/>
          <w:szCs w:val="24"/>
        </w:rPr>
        <w:t xml:space="preserve"> </w:t>
      </w:r>
      <w:r w:rsidR="00772484" w:rsidRPr="008B2EF4">
        <w:rPr>
          <w:rFonts w:ascii="Times New Roman" w:hAnsi="Times New Roman" w:cs="Times New Roman"/>
          <w:szCs w:val="24"/>
        </w:rPr>
        <w:t xml:space="preserve">zmiany miały zastosowanie </w:t>
      </w:r>
      <w:r w:rsidR="00EA7292" w:rsidRPr="008B2EF4">
        <w:rPr>
          <w:rFonts w:ascii="Times New Roman" w:hAnsi="Times New Roman" w:cs="Times New Roman"/>
          <w:szCs w:val="24"/>
        </w:rPr>
        <w:t>od</w:t>
      </w:r>
      <w:r w:rsidR="00772484" w:rsidRPr="008B2EF4">
        <w:rPr>
          <w:rFonts w:ascii="Times New Roman" w:hAnsi="Times New Roman" w:cs="Times New Roman"/>
          <w:szCs w:val="24"/>
        </w:rPr>
        <w:t xml:space="preserve"> kampanii naboru </w:t>
      </w:r>
      <w:r w:rsidR="00EA7292" w:rsidRPr="008B2EF4">
        <w:rPr>
          <w:rFonts w:ascii="Times New Roman" w:hAnsi="Times New Roman" w:cs="Times New Roman"/>
          <w:szCs w:val="24"/>
        </w:rPr>
        <w:t xml:space="preserve">wniosków w </w:t>
      </w:r>
      <w:r w:rsidR="00772484" w:rsidRPr="008B2EF4">
        <w:rPr>
          <w:rFonts w:ascii="Times New Roman" w:hAnsi="Times New Roman" w:cs="Times New Roman"/>
          <w:szCs w:val="24"/>
        </w:rPr>
        <w:t>202</w:t>
      </w:r>
      <w:r w:rsidR="00C3431F" w:rsidRPr="008B2EF4">
        <w:rPr>
          <w:rFonts w:ascii="Times New Roman" w:hAnsi="Times New Roman" w:cs="Times New Roman"/>
          <w:szCs w:val="24"/>
        </w:rPr>
        <w:t>2</w:t>
      </w:r>
      <w:r w:rsidR="00772484" w:rsidRPr="008B2EF4">
        <w:rPr>
          <w:rFonts w:ascii="Times New Roman" w:hAnsi="Times New Roman" w:cs="Times New Roman"/>
          <w:szCs w:val="24"/>
        </w:rPr>
        <w:t xml:space="preserve"> r., </w:t>
      </w:r>
      <w:r w:rsidR="00447295" w:rsidRPr="008B2EF4">
        <w:rPr>
          <w:rFonts w:ascii="Times New Roman" w:hAnsi="Times New Roman" w:cs="Times New Roman"/>
          <w:szCs w:val="24"/>
        </w:rPr>
        <w:t xml:space="preserve">tj. od </w:t>
      </w:r>
      <w:r w:rsidR="00FC45BE">
        <w:rPr>
          <w:rFonts w:ascii="Times New Roman" w:hAnsi="Times New Roman" w:cs="Times New Roman"/>
          <w:szCs w:val="24"/>
        </w:rPr>
        <w:t xml:space="preserve">dnia </w:t>
      </w:r>
      <w:r w:rsidR="00447295" w:rsidRPr="008B2EF4">
        <w:rPr>
          <w:rFonts w:ascii="Times New Roman" w:hAnsi="Times New Roman" w:cs="Times New Roman"/>
          <w:szCs w:val="24"/>
        </w:rPr>
        <w:t>15 marca 202</w:t>
      </w:r>
      <w:r w:rsidR="00C3431F" w:rsidRPr="008B2EF4">
        <w:rPr>
          <w:rFonts w:ascii="Times New Roman" w:hAnsi="Times New Roman" w:cs="Times New Roman"/>
          <w:szCs w:val="24"/>
        </w:rPr>
        <w:t>2</w:t>
      </w:r>
      <w:r w:rsidR="00447295" w:rsidRPr="008B2EF4">
        <w:rPr>
          <w:rFonts w:ascii="Times New Roman" w:hAnsi="Times New Roman" w:cs="Times New Roman"/>
          <w:szCs w:val="24"/>
        </w:rPr>
        <w:t xml:space="preserve"> r. </w:t>
      </w:r>
    </w:p>
    <w:p w14:paraId="5862CBDA" w14:textId="7C3D3E46" w:rsidR="00EA7292" w:rsidRPr="008B2EF4" w:rsidRDefault="00EA7292" w:rsidP="00FD163B">
      <w:pPr>
        <w:pStyle w:val="ARTartustawynprozporzdzenia"/>
        <w:ind w:firstLine="0"/>
        <w:rPr>
          <w:rFonts w:ascii="Times New Roman" w:hAnsi="Times New Roman" w:cs="Times New Roman"/>
          <w:szCs w:val="24"/>
        </w:rPr>
      </w:pPr>
      <w:r w:rsidRPr="008B2EF4">
        <w:rPr>
          <w:rFonts w:ascii="Times New Roman" w:hAnsi="Times New Roman" w:cs="Times New Roman"/>
          <w:b/>
          <w:szCs w:val="24"/>
        </w:rPr>
        <w:t>Ad</w:t>
      </w:r>
      <w:r w:rsidR="00C3431F" w:rsidRPr="008B2EF4">
        <w:rPr>
          <w:rFonts w:ascii="Times New Roman" w:hAnsi="Times New Roman" w:cs="Times New Roman"/>
          <w:b/>
          <w:szCs w:val="24"/>
        </w:rPr>
        <w:t xml:space="preserve"> </w:t>
      </w:r>
      <w:r w:rsidR="00FC45BE">
        <w:rPr>
          <w:rFonts w:ascii="Times New Roman" w:hAnsi="Times New Roman" w:cs="Times New Roman"/>
          <w:b/>
          <w:szCs w:val="24"/>
        </w:rPr>
        <w:t xml:space="preserve">pkt </w:t>
      </w:r>
      <w:r w:rsidR="00C3431F" w:rsidRPr="008B2EF4">
        <w:rPr>
          <w:rFonts w:ascii="Times New Roman" w:hAnsi="Times New Roman" w:cs="Times New Roman"/>
          <w:b/>
          <w:szCs w:val="24"/>
        </w:rPr>
        <w:t>1</w:t>
      </w:r>
      <w:r w:rsidRPr="008B2EF4">
        <w:rPr>
          <w:rFonts w:ascii="Times New Roman" w:hAnsi="Times New Roman" w:cs="Times New Roman"/>
          <w:b/>
          <w:bCs/>
          <w:szCs w:val="24"/>
        </w:rPr>
        <w:t xml:space="preserve"> </w:t>
      </w:r>
      <w:r w:rsidR="00335471">
        <w:rPr>
          <w:rFonts w:ascii="Times New Roman" w:hAnsi="Times New Roman" w:cs="Times New Roman"/>
          <w:szCs w:val="24"/>
        </w:rPr>
        <w:t>– d</w:t>
      </w:r>
      <w:r w:rsidRPr="008B2EF4">
        <w:rPr>
          <w:rFonts w:ascii="Times New Roman" w:hAnsi="Times New Roman" w:cs="Times New Roman"/>
          <w:szCs w:val="24"/>
        </w:rPr>
        <w:t xml:space="preserve">otychczas </w:t>
      </w:r>
      <w:r w:rsidR="002F1A7F" w:rsidRPr="008B2EF4">
        <w:rPr>
          <w:rFonts w:ascii="Times New Roman" w:hAnsi="Times New Roman" w:cs="Times New Roman"/>
          <w:szCs w:val="24"/>
        </w:rPr>
        <w:t>warianty „ptasie”</w:t>
      </w:r>
      <w:r w:rsidR="00363511">
        <w:rPr>
          <w:rFonts w:ascii="Times New Roman" w:hAnsi="Times New Roman" w:cs="Times New Roman"/>
          <w:szCs w:val="24"/>
        </w:rPr>
        <w:t>,</w:t>
      </w:r>
      <w:r w:rsidR="002F1A7F" w:rsidRPr="008B2EF4">
        <w:rPr>
          <w:rFonts w:ascii="Times New Roman" w:hAnsi="Times New Roman" w:cs="Times New Roman"/>
          <w:szCs w:val="24"/>
        </w:rPr>
        <w:t xml:space="preserve"> tj. 4.8. – 4.11. Pakietu 4. Cenne siedliska i zagrożone gatunki ptaków na obszarach Natura 2000 </w:t>
      </w:r>
      <w:r w:rsidRPr="008B2EF4">
        <w:rPr>
          <w:rFonts w:ascii="Times New Roman" w:hAnsi="Times New Roman" w:cs="Times New Roman"/>
          <w:szCs w:val="24"/>
        </w:rPr>
        <w:t>w ramach Działania rolno-środowiskowo-klimatycznego m</w:t>
      </w:r>
      <w:r w:rsidR="002F1A7F" w:rsidRPr="008B2EF4">
        <w:rPr>
          <w:rFonts w:ascii="Times New Roman" w:hAnsi="Times New Roman" w:cs="Times New Roman"/>
          <w:szCs w:val="24"/>
        </w:rPr>
        <w:t>o</w:t>
      </w:r>
      <w:r w:rsidRPr="008B2EF4">
        <w:rPr>
          <w:rFonts w:ascii="Times New Roman" w:hAnsi="Times New Roman" w:cs="Times New Roman"/>
          <w:szCs w:val="24"/>
        </w:rPr>
        <w:t>gł</w:t>
      </w:r>
      <w:r w:rsidR="002F1A7F" w:rsidRPr="008B2EF4">
        <w:rPr>
          <w:rFonts w:ascii="Times New Roman" w:hAnsi="Times New Roman" w:cs="Times New Roman"/>
          <w:szCs w:val="24"/>
        </w:rPr>
        <w:t>y</w:t>
      </w:r>
      <w:r w:rsidRPr="008B2EF4">
        <w:rPr>
          <w:rFonts w:ascii="Times New Roman" w:hAnsi="Times New Roman" w:cs="Times New Roman"/>
          <w:szCs w:val="24"/>
        </w:rPr>
        <w:t xml:space="preserve"> być </w:t>
      </w:r>
      <w:r w:rsidR="002F1A7F" w:rsidRPr="008B2EF4">
        <w:rPr>
          <w:rFonts w:ascii="Times New Roman" w:hAnsi="Times New Roman" w:cs="Times New Roman"/>
          <w:szCs w:val="24"/>
        </w:rPr>
        <w:t xml:space="preserve">realizowane </w:t>
      </w:r>
      <w:r w:rsidRPr="008B2EF4">
        <w:rPr>
          <w:rFonts w:ascii="Times New Roman" w:hAnsi="Times New Roman" w:cs="Times New Roman"/>
          <w:szCs w:val="24"/>
        </w:rPr>
        <w:t>tylko na działkach rolnych położonych na wyznaczonych obszarach specjalnej ochrony ptaków (OSO). Gatunki ptaków objętych wsparciem</w:t>
      </w:r>
      <w:r w:rsidR="002F1A7F" w:rsidRPr="008B2EF4">
        <w:rPr>
          <w:rFonts w:ascii="Times New Roman" w:hAnsi="Times New Roman" w:cs="Times New Roman"/>
          <w:szCs w:val="24"/>
        </w:rPr>
        <w:t xml:space="preserve"> w ramach tych wariantów</w:t>
      </w:r>
      <w:r w:rsidRPr="008B2EF4">
        <w:rPr>
          <w:rFonts w:ascii="Times New Roman" w:hAnsi="Times New Roman" w:cs="Times New Roman"/>
          <w:szCs w:val="24"/>
        </w:rPr>
        <w:t xml:space="preserve"> mogą występować na obszarach Natura </w:t>
      </w:r>
      <w:r w:rsidR="00414DB0" w:rsidRPr="008B2EF4">
        <w:rPr>
          <w:rFonts w:ascii="Times New Roman" w:hAnsi="Times New Roman" w:cs="Times New Roman"/>
          <w:szCs w:val="24"/>
        </w:rPr>
        <w:t>2000 również poza obszarami OSO.</w:t>
      </w:r>
      <w:r w:rsidRPr="008B2EF4">
        <w:rPr>
          <w:rFonts w:ascii="Times New Roman" w:hAnsi="Times New Roman" w:cs="Times New Roman"/>
          <w:szCs w:val="24"/>
        </w:rPr>
        <w:t xml:space="preserve"> </w:t>
      </w:r>
      <w:r w:rsidR="00414DB0" w:rsidRPr="008B2EF4">
        <w:rPr>
          <w:rFonts w:ascii="Times New Roman" w:hAnsi="Times New Roman" w:cs="Times New Roman"/>
          <w:szCs w:val="24"/>
        </w:rPr>
        <w:t xml:space="preserve">Z tego względu </w:t>
      </w:r>
      <w:r w:rsidRPr="008B2EF4">
        <w:rPr>
          <w:rFonts w:ascii="Times New Roman" w:hAnsi="Times New Roman" w:cs="Times New Roman"/>
          <w:szCs w:val="24"/>
        </w:rPr>
        <w:t>zaproponowano zmianę PROW 2014</w:t>
      </w:r>
      <w:r w:rsidR="00AE5A7A">
        <w:rPr>
          <w:rFonts w:ascii="Times New Roman" w:hAnsi="Times New Roman" w:cs="Times New Roman"/>
          <w:szCs w:val="24"/>
        </w:rPr>
        <w:t>–</w:t>
      </w:r>
      <w:r w:rsidRPr="008B2EF4">
        <w:rPr>
          <w:rFonts w:ascii="Times New Roman" w:hAnsi="Times New Roman" w:cs="Times New Roman"/>
          <w:szCs w:val="24"/>
        </w:rPr>
        <w:t xml:space="preserve">2020, zgodnie z którą będzie </w:t>
      </w:r>
      <w:r w:rsidR="002F1A7F" w:rsidRPr="008B2EF4">
        <w:rPr>
          <w:rFonts w:ascii="Times New Roman" w:hAnsi="Times New Roman" w:cs="Times New Roman"/>
          <w:szCs w:val="24"/>
        </w:rPr>
        <w:t xml:space="preserve">możliwa </w:t>
      </w:r>
      <w:r w:rsidR="007442C3" w:rsidRPr="008B2EF4">
        <w:rPr>
          <w:rFonts w:ascii="Times New Roman" w:hAnsi="Times New Roman" w:cs="Times New Roman"/>
          <w:szCs w:val="24"/>
        </w:rPr>
        <w:t>realizacja</w:t>
      </w:r>
      <w:r w:rsidRPr="008B2EF4">
        <w:rPr>
          <w:rFonts w:ascii="Times New Roman" w:hAnsi="Times New Roman" w:cs="Times New Roman"/>
          <w:szCs w:val="24"/>
        </w:rPr>
        <w:t xml:space="preserve"> wariantów ptasich na całym obszarze Natura 2000. Oczekuje się, że wprowadzenie tej zmiany spowoduje zwiększenie powierzchni użytkowania gruntów w sposób sprzyjający bytowaniu zagrożony</w:t>
      </w:r>
      <w:r w:rsidR="00414DB0" w:rsidRPr="008B2EF4">
        <w:rPr>
          <w:rFonts w:ascii="Times New Roman" w:hAnsi="Times New Roman" w:cs="Times New Roman"/>
          <w:szCs w:val="24"/>
        </w:rPr>
        <w:t>ch gatunków</w:t>
      </w:r>
      <w:r w:rsidRPr="008B2EF4">
        <w:rPr>
          <w:rFonts w:ascii="Times New Roman" w:hAnsi="Times New Roman" w:cs="Times New Roman"/>
          <w:szCs w:val="24"/>
        </w:rPr>
        <w:t xml:space="preserve"> ptaków, a tym samym zwiększy się efekt środowiskowy Działania rolno-środowiskowo-klimatycznego.</w:t>
      </w:r>
    </w:p>
    <w:p w14:paraId="6403B68D" w14:textId="247EACEA" w:rsidR="002A009E" w:rsidRDefault="007442C3" w:rsidP="00FD163B">
      <w:pPr>
        <w:pStyle w:val="ARTartustawynprozporzdzenia"/>
        <w:ind w:firstLine="0"/>
      </w:pPr>
      <w:r w:rsidRPr="008B2EF4">
        <w:rPr>
          <w:rFonts w:ascii="Times New Roman" w:hAnsi="Times New Roman" w:cs="Times New Roman"/>
          <w:szCs w:val="24"/>
        </w:rPr>
        <w:t xml:space="preserve">W związku z </w:t>
      </w:r>
      <w:r w:rsidR="002F1A7F" w:rsidRPr="008B2EF4">
        <w:rPr>
          <w:rFonts w:ascii="Times New Roman" w:hAnsi="Times New Roman" w:cs="Times New Roman"/>
          <w:szCs w:val="24"/>
        </w:rPr>
        <w:t xml:space="preserve">powyższą zmianą </w:t>
      </w:r>
      <w:r w:rsidRPr="008B2EF4">
        <w:rPr>
          <w:rFonts w:ascii="Times New Roman" w:hAnsi="Times New Roman" w:cs="Times New Roman"/>
          <w:szCs w:val="24"/>
        </w:rPr>
        <w:t>PROW 2014</w:t>
      </w:r>
      <w:r w:rsidR="001B59A5">
        <w:rPr>
          <w:rFonts w:ascii="Times New Roman" w:hAnsi="Times New Roman" w:cs="Times New Roman"/>
          <w:szCs w:val="24"/>
        </w:rPr>
        <w:t>–</w:t>
      </w:r>
      <w:r w:rsidRPr="008B2EF4">
        <w:rPr>
          <w:rFonts w:ascii="Times New Roman" w:hAnsi="Times New Roman" w:cs="Times New Roman"/>
          <w:szCs w:val="24"/>
        </w:rPr>
        <w:t xml:space="preserve">2020 proponuje się zmianę </w:t>
      </w:r>
      <w:r w:rsidRPr="008B2EF4">
        <w:rPr>
          <w:rStyle w:val="articletitle"/>
          <w:rFonts w:ascii="Times New Roman" w:hAnsi="Times New Roman" w:cs="Times New Roman"/>
          <w:szCs w:val="24"/>
        </w:rPr>
        <w:t xml:space="preserve">§ 12 ust. 4 pkt 1 </w:t>
      </w:r>
      <w:r w:rsidR="00363511">
        <w:rPr>
          <w:rStyle w:val="articletitle"/>
          <w:rFonts w:ascii="Times New Roman" w:hAnsi="Times New Roman" w:cs="Times New Roman"/>
          <w:szCs w:val="24"/>
        </w:rPr>
        <w:t xml:space="preserve">i </w:t>
      </w:r>
      <w:r w:rsidRPr="008B2EF4">
        <w:rPr>
          <w:rStyle w:val="articletitle"/>
          <w:rFonts w:ascii="Times New Roman" w:hAnsi="Times New Roman" w:cs="Times New Roman"/>
          <w:szCs w:val="24"/>
        </w:rPr>
        <w:t xml:space="preserve">2 rozporządzenia rolno-środowiskowo-klimatycznego, zgodnie z którą </w:t>
      </w:r>
      <w:r w:rsidRPr="008B2EF4">
        <w:t xml:space="preserve">w przypadku Pakietu 4. </w:t>
      </w:r>
      <w:r w:rsidRPr="008B2EF4">
        <w:rPr>
          <w:rFonts w:ascii="Times New Roman" w:hAnsi="Times New Roman" w:cs="Times New Roman"/>
          <w:szCs w:val="24"/>
        </w:rPr>
        <w:t xml:space="preserve">w </w:t>
      </w:r>
      <w:r w:rsidR="00363511">
        <w:rPr>
          <w:rFonts w:ascii="Times New Roman" w:hAnsi="Times New Roman" w:cs="Times New Roman"/>
          <w:szCs w:val="24"/>
        </w:rPr>
        <w:t xml:space="preserve">odniesieniu do </w:t>
      </w:r>
      <w:r w:rsidRPr="008B2EF4">
        <w:rPr>
          <w:rFonts w:ascii="Times New Roman" w:hAnsi="Times New Roman" w:cs="Times New Roman"/>
          <w:szCs w:val="24"/>
        </w:rPr>
        <w:t>wariantów 4.8. –</w:t>
      </w:r>
      <w:r w:rsidR="00197F5D" w:rsidRPr="008B2EF4">
        <w:rPr>
          <w:rFonts w:ascii="Times New Roman" w:hAnsi="Times New Roman" w:cs="Times New Roman"/>
          <w:szCs w:val="24"/>
        </w:rPr>
        <w:t xml:space="preserve"> </w:t>
      </w:r>
      <w:r w:rsidRPr="008B2EF4">
        <w:rPr>
          <w:rFonts w:ascii="Times New Roman" w:hAnsi="Times New Roman" w:cs="Times New Roman"/>
          <w:szCs w:val="24"/>
        </w:rPr>
        <w:t xml:space="preserve">4.11. </w:t>
      </w:r>
      <w:r w:rsidRPr="008B2EF4">
        <w:t>płatność rolno-środowiskowo-klimatyczna będzie przyznawana do trwałych użytków zielonych lub obszarów przyrodniczych</w:t>
      </w:r>
      <w:r w:rsidR="002F1A7F" w:rsidRPr="008B2EF4">
        <w:t>,</w:t>
      </w:r>
      <w:r w:rsidRPr="008B2EF4">
        <w:t xml:space="preserve"> na których występują </w:t>
      </w:r>
      <w:r w:rsidRPr="008B2EF4">
        <w:rPr>
          <w:rFonts w:ascii="Times New Roman" w:hAnsi="Times New Roman" w:cs="Times New Roman"/>
          <w:szCs w:val="24"/>
        </w:rPr>
        <w:t>siedliska lęgowe ptaków z gatunków wymienionych w ust. 3 pkt 3 załącznika nr 4 do rozporządzenia, jeżeli są położone na specjalnym obszarze ochrony siedlisk</w:t>
      </w:r>
      <w:r w:rsidR="00F6659C">
        <w:rPr>
          <w:rFonts w:ascii="Times New Roman" w:hAnsi="Times New Roman" w:cs="Times New Roman"/>
          <w:szCs w:val="24"/>
        </w:rPr>
        <w:t xml:space="preserve"> (SOO)</w:t>
      </w:r>
      <w:r w:rsidRPr="008B2EF4">
        <w:rPr>
          <w:rFonts w:ascii="Times New Roman" w:hAnsi="Times New Roman" w:cs="Times New Roman"/>
          <w:szCs w:val="24"/>
        </w:rPr>
        <w:t xml:space="preserve"> albo na obszarze specjalnej ochrony ptaków, albo na obszarze mającym znaczenie dla Wspólnoty, w rozumieniu przepisów o ochronie przyrody.</w:t>
      </w:r>
      <w:r w:rsidR="00F6659C">
        <w:rPr>
          <w:rFonts w:ascii="Times New Roman" w:hAnsi="Times New Roman" w:cs="Times New Roman"/>
          <w:szCs w:val="24"/>
        </w:rPr>
        <w:t xml:space="preserve"> Jednocześnie, ponieważ od 2022 r. będzie możliwe realizowanie zobowiązań w ramach wariantów </w:t>
      </w:r>
      <w:r w:rsidR="00F6659C" w:rsidRPr="008B2EF4">
        <w:rPr>
          <w:rFonts w:ascii="Times New Roman" w:hAnsi="Times New Roman" w:cs="Times New Roman"/>
          <w:szCs w:val="24"/>
        </w:rPr>
        <w:t>4.8. – 4.11</w:t>
      </w:r>
      <w:r w:rsidR="00F6659C">
        <w:rPr>
          <w:rFonts w:ascii="Times New Roman" w:hAnsi="Times New Roman" w:cs="Times New Roman"/>
          <w:szCs w:val="24"/>
        </w:rPr>
        <w:t xml:space="preserve"> tzw. „wariantów ptasich” na obszarach Natura 2000 SOO lub na obszarach mających znaczenie dla Wspólnoty, które są wyznaczane ze względu na potrzebę ochrony siedlisk przyrodniczych, konieczne jest ustanowienie warunków zapewnianiających, że realizacja tych zobowiązań nie będzie zagrażała cennym siedliskom przyrodniczym. W związku z tym proponuje się</w:t>
      </w:r>
      <w:r w:rsidR="002A009E">
        <w:rPr>
          <w:rFonts w:ascii="Times New Roman" w:hAnsi="Times New Roman" w:cs="Times New Roman"/>
          <w:szCs w:val="24"/>
        </w:rPr>
        <w:t xml:space="preserve"> ustanowienie dodatkowego warunku przyznania płatności rolno-środowiskowo-klimatycznej tj.</w:t>
      </w:r>
      <w:r w:rsidR="00F6659C">
        <w:rPr>
          <w:rFonts w:ascii="Times New Roman" w:hAnsi="Times New Roman" w:cs="Times New Roman"/>
          <w:szCs w:val="24"/>
        </w:rPr>
        <w:t xml:space="preserve"> dodanie </w:t>
      </w:r>
      <w:r w:rsidR="00F6659C">
        <w:rPr>
          <w:rStyle w:val="articletitle"/>
          <w:rFonts w:ascii="Times New Roman" w:hAnsi="Times New Roman" w:cs="Times New Roman"/>
          <w:szCs w:val="24"/>
        </w:rPr>
        <w:t>ust. 5b</w:t>
      </w:r>
      <w:r w:rsidR="00F6659C">
        <w:rPr>
          <w:rFonts w:ascii="Times New Roman" w:hAnsi="Times New Roman" w:cs="Times New Roman"/>
          <w:szCs w:val="24"/>
        </w:rPr>
        <w:t xml:space="preserve"> w </w:t>
      </w:r>
      <w:r w:rsidR="00F6659C" w:rsidRPr="008B2EF4">
        <w:rPr>
          <w:rStyle w:val="articletitle"/>
          <w:rFonts w:ascii="Times New Roman" w:hAnsi="Times New Roman" w:cs="Times New Roman"/>
          <w:szCs w:val="24"/>
        </w:rPr>
        <w:t>§ 12</w:t>
      </w:r>
      <w:r w:rsidR="00F6659C">
        <w:rPr>
          <w:rStyle w:val="articletitle"/>
          <w:rFonts w:ascii="Times New Roman" w:hAnsi="Times New Roman" w:cs="Times New Roman"/>
          <w:szCs w:val="24"/>
        </w:rPr>
        <w:t xml:space="preserve"> rozporządzenia rolno-środowiskowo-klimatycznego, zgodnie z którym, </w:t>
      </w:r>
      <w:r w:rsidR="00F6659C">
        <w:rPr>
          <w:rFonts w:ascii="Times New Roman" w:hAnsi="Times New Roman" w:cs="Times New Roman"/>
          <w:szCs w:val="24"/>
        </w:rPr>
        <w:t>j</w:t>
      </w:r>
      <w:r w:rsidR="00F6659C" w:rsidRPr="008001E7">
        <w:rPr>
          <w:rFonts w:ascii="Times New Roman" w:hAnsi="Times New Roman" w:cs="Times New Roman"/>
          <w:szCs w:val="24"/>
        </w:rPr>
        <w:t xml:space="preserve">eżeli dla </w:t>
      </w:r>
      <w:r w:rsidR="00F6659C">
        <w:rPr>
          <w:rFonts w:ascii="Times New Roman" w:hAnsi="Times New Roman" w:cs="Times New Roman"/>
          <w:szCs w:val="24"/>
        </w:rPr>
        <w:t>specjaln</w:t>
      </w:r>
      <w:r w:rsidR="00B750DC">
        <w:rPr>
          <w:rFonts w:ascii="Times New Roman" w:hAnsi="Times New Roman" w:cs="Times New Roman"/>
          <w:szCs w:val="24"/>
        </w:rPr>
        <w:t>ego obszaru</w:t>
      </w:r>
      <w:r w:rsidR="00F6659C" w:rsidRPr="00B00144">
        <w:rPr>
          <w:rFonts w:ascii="Times New Roman" w:hAnsi="Times New Roman" w:cs="Times New Roman"/>
          <w:szCs w:val="24"/>
        </w:rPr>
        <w:t xml:space="preserve"> ochrony siedlisk lub </w:t>
      </w:r>
      <w:r w:rsidR="00F6659C" w:rsidRPr="00E77132">
        <w:rPr>
          <w:rFonts w:ascii="Times New Roman" w:hAnsi="Times New Roman" w:cs="Times New Roman"/>
          <w:szCs w:val="24"/>
        </w:rPr>
        <w:t>obszar</w:t>
      </w:r>
      <w:r w:rsidR="00B750DC" w:rsidRPr="00E77132">
        <w:rPr>
          <w:rFonts w:ascii="Times New Roman" w:hAnsi="Times New Roman" w:cs="Times New Roman"/>
          <w:szCs w:val="24"/>
        </w:rPr>
        <w:t>u</w:t>
      </w:r>
      <w:r w:rsidR="00F6659C" w:rsidRPr="00E77132">
        <w:rPr>
          <w:rFonts w:ascii="Times New Roman" w:hAnsi="Times New Roman" w:cs="Times New Roman"/>
          <w:szCs w:val="24"/>
        </w:rPr>
        <w:t xml:space="preserve"> mając</w:t>
      </w:r>
      <w:r w:rsidR="00B750DC" w:rsidRPr="00E77132">
        <w:rPr>
          <w:rFonts w:ascii="Times New Roman" w:hAnsi="Times New Roman" w:cs="Times New Roman"/>
          <w:szCs w:val="24"/>
        </w:rPr>
        <w:t>ego</w:t>
      </w:r>
      <w:r w:rsidR="00F6659C" w:rsidRPr="00E77132">
        <w:rPr>
          <w:rFonts w:ascii="Times New Roman" w:hAnsi="Times New Roman" w:cs="Times New Roman"/>
          <w:szCs w:val="24"/>
        </w:rPr>
        <w:t xml:space="preserve"> znaczenie dla Wspólnoty, </w:t>
      </w:r>
      <w:r w:rsidR="00F6659C" w:rsidRPr="008B2EF4">
        <w:rPr>
          <w:rFonts w:ascii="Times New Roman" w:hAnsi="Times New Roman" w:cs="Times New Roman"/>
          <w:szCs w:val="24"/>
        </w:rPr>
        <w:t>w rozumieniu przepisów o ochronie przyrody</w:t>
      </w:r>
      <w:r w:rsidR="00F6659C">
        <w:rPr>
          <w:rFonts w:ascii="Times New Roman" w:hAnsi="Times New Roman" w:cs="Times New Roman"/>
          <w:szCs w:val="24"/>
        </w:rPr>
        <w:t>, nie</w:t>
      </w:r>
      <w:r w:rsidR="00F6659C" w:rsidRPr="008001E7">
        <w:rPr>
          <w:rFonts w:ascii="Times New Roman" w:hAnsi="Times New Roman" w:cs="Times New Roman"/>
          <w:szCs w:val="24"/>
        </w:rPr>
        <w:t xml:space="preserve"> został ustanowiony plan ochrony albo plan zadań ochronnych, płatność </w:t>
      </w:r>
      <w:r w:rsidR="00F6659C" w:rsidRPr="00455E07">
        <w:rPr>
          <w:rFonts w:ascii="Times New Roman" w:hAnsi="Times New Roman" w:cs="Times New Roman"/>
          <w:szCs w:val="24"/>
        </w:rPr>
        <w:t>rolno-środowiskowo-klimatyczna</w:t>
      </w:r>
      <w:r w:rsidR="00F6659C" w:rsidRPr="008001E7">
        <w:rPr>
          <w:rFonts w:ascii="Times New Roman" w:hAnsi="Times New Roman" w:cs="Times New Roman"/>
          <w:szCs w:val="24"/>
        </w:rPr>
        <w:t xml:space="preserve"> w ramach wariantów </w:t>
      </w:r>
      <w:r w:rsidR="00F6659C" w:rsidRPr="008B2EF4">
        <w:rPr>
          <w:rFonts w:ascii="Times New Roman" w:hAnsi="Times New Roman" w:cs="Times New Roman"/>
          <w:szCs w:val="24"/>
        </w:rPr>
        <w:t>4.8.–4.11.</w:t>
      </w:r>
      <w:r w:rsidR="00F6659C" w:rsidRPr="008001E7">
        <w:rPr>
          <w:rFonts w:ascii="Times New Roman" w:hAnsi="Times New Roman" w:cs="Times New Roman"/>
          <w:szCs w:val="24"/>
        </w:rPr>
        <w:t xml:space="preserve"> jest przyznawana, jeżeli</w:t>
      </w:r>
      <w:r w:rsidR="00F6659C">
        <w:rPr>
          <w:rFonts w:ascii="Times New Roman" w:hAnsi="Times New Roman" w:cs="Times New Roman"/>
          <w:bCs/>
          <w:szCs w:val="24"/>
        </w:rPr>
        <w:t xml:space="preserve"> </w:t>
      </w:r>
      <w:r w:rsidR="00F6659C">
        <w:t xml:space="preserve">regionalny dyrektor ochrony środowiska (RDOŚ), który sprawuje </w:t>
      </w:r>
      <w:r w:rsidR="00F6659C">
        <w:lastRenderedPageBreak/>
        <w:t xml:space="preserve">nadzór nad tym obszarem, pisemnie potwierdził, na formularzu określonym w metodyce sporządzania dokumentacji przyrodniczej, że dany wariant może być realizowany. </w:t>
      </w:r>
    </w:p>
    <w:p w14:paraId="61335950" w14:textId="182CB8F0" w:rsidR="007442C3" w:rsidRDefault="00F6659C" w:rsidP="00FD163B">
      <w:pPr>
        <w:pStyle w:val="ARTartustawynprozporzdzenia"/>
        <w:ind w:firstLine="0"/>
        <w:rPr>
          <w:rFonts w:ascii="Times New Roman" w:hAnsi="Times New Roman" w:cs="Times New Roman"/>
          <w:szCs w:val="24"/>
        </w:rPr>
      </w:pPr>
      <w:r>
        <w:t xml:space="preserve">W związku z tą propozycją zmiany przepisów konieczne jest również zaproponowanie zmiany w </w:t>
      </w:r>
      <w:r w:rsidRPr="008B2EF4">
        <w:rPr>
          <w:rStyle w:val="articletitle"/>
          <w:rFonts w:ascii="Times New Roman" w:hAnsi="Times New Roman" w:cs="Times New Roman"/>
          <w:szCs w:val="24"/>
        </w:rPr>
        <w:t xml:space="preserve">§ </w:t>
      </w:r>
      <w:r>
        <w:rPr>
          <w:rStyle w:val="articletitle"/>
          <w:rFonts w:ascii="Times New Roman" w:hAnsi="Times New Roman" w:cs="Times New Roman"/>
          <w:szCs w:val="24"/>
        </w:rPr>
        <w:t>21 ust. 4 polegające na dodaniu pkt 2a, zgodnie z którym kopię pisemnego potwierdzenia RDOŚ</w:t>
      </w:r>
      <w:r w:rsidR="002A009E">
        <w:rPr>
          <w:rStyle w:val="articletitle"/>
          <w:rFonts w:ascii="Times New Roman" w:hAnsi="Times New Roman" w:cs="Times New Roman"/>
          <w:szCs w:val="24"/>
        </w:rPr>
        <w:t>,</w:t>
      </w:r>
      <w:r>
        <w:rPr>
          <w:rStyle w:val="articletitle"/>
          <w:rFonts w:ascii="Times New Roman" w:hAnsi="Times New Roman" w:cs="Times New Roman"/>
          <w:szCs w:val="24"/>
        </w:rPr>
        <w:t xml:space="preserve"> o którym mowa powyżej, rolnik lub zarządca będzie obowiązany złożyć </w:t>
      </w:r>
      <w:r w:rsidRPr="00F6659C">
        <w:rPr>
          <w:rFonts w:ascii="Times New Roman" w:hAnsi="Times New Roman" w:cs="Times New Roman"/>
          <w:szCs w:val="24"/>
        </w:rPr>
        <w:t>do kierownika biura powiatowego Agencji</w:t>
      </w:r>
      <w:r w:rsidR="00363511">
        <w:rPr>
          <w:rFonts w:ascii="Times New Roman" w:hAnsi="Times New Roman" w:cs="Times New Roman"/>
          <w:szCs w:val="24"/>
        </w:rPr>
        <w:t xml:space="preserve"> Restrukturyzacji i Modernizacji</w:t>
      </w:r>
      <w:r w:rsidRPr="00F6659C">
        <w:rPr>
          <w:rFonts w:ascii="Times New Roman" w:hAnsi="Times New Roman" w:cs="Times New Roman"/>
          <w:szCs w:val="24"/>
        </w:rPr>
        <w:t xml:space="preserve"> </w:t>
      </w:r>
      <w:r w:rsidR="00363511">
        <w:rPr>
          <w:rFonts w:ascii="Times New Roman" w:hAnsi="Times New Roman" w:cs="Times New Roman"/>
          <w:szCs w:val="24"/>
        </w:rPr>
        <w:t xml:space="preserve">Rolnictwa </w:t>
      </w:r>
      <w:r w:rsidR="009D314F" w:rsidRPr="008B2EF4">
        <w:t>(ARiMR)</w:t>
      </w:r>
      <w:r w:rsidR="00363511">
        <w:rPr>
          <w:rFonts w:ascii="Times New Roman" w:hAnsi="Times New Roman" w:cs="Times New Roman"/>
          <w:szCs w:val="24"/>
        </w:rPr>
        <w:t xml:space="preserve"> </w:t>
      </w:r>
      <w:r w:rsidRPr="00F6659C">
        <w:rPr>
          <w:rFonts w:ascii="Times New Roman" w:hAnsi="Times New Roman" w:cs="Times New Roman"/>
          <w:szCs w:val="24"/>
        </w:rPr>
        <w:t xml:space="preserve">przed upływem 25 dni od dnia, w którym upływa termin składania wniosków o przyznanie płatności bezpośrednich w rozumieniu przepisów o płatnościach w ramach systemów wsparcia bezpośredniego w roku, w którym złożono wniosek o przyznanie pierwszej płatności </w:t>
      </w:r>
      <w:r w:rsidRPr="005B395A">
        <w:rPr>
          <w:rFonts w:ascii="Times New Roman" w:hAnsi="Times New Roman" w:cs="Times New Roman"/>
          <w:szCs w:val="24"/>
        </w:rPr>
        <w:t>rolno-środowiskowo-klimatycznej</w:t>
      </w:r>
      <w:r w:rsidRPr="00F6659C">
        <w:rPr>
          <w:rFonts w:ascii="Times New Roman" w:hAnsi="Times New Roman" w:cs="Times New Roman"/>
          <w:szCs w:val="24"/>
        </w:rPr>
        <w:t xml:space="preserve"> w ramach danego zobowiązania</w:t>
      </w:r>
      <w:r w:rsidR="00527991">
        <w:rPr>
          <w:rFonts w:ascii="Times New Roman" w:hAnsi="Times New Roman" w:cs="Times New Roman"/>
          <w:szCs w:val="24"/>
        </w:rPr>
        <w:t>.</w:t>
      </w:r>
    </w:p>
    <w:p w14:paraId="5DE3E292" w14:textId="182ACF96" w:rsidR="002A009E" w:rsidRPr="008B2EF4" w:rsidRDefault="002A009E" w:rsidP="00FD163B">
      <w:pPr>
        <w:pStyle w:val="ARTartustawynprozporzdzenia"/>
        <w:ind w:firstLine="0"/>
        <w:rPr>
          <w:rFonts w:ascii="Times New Roman" w:hAnsi="Times New Roman" w:cs="Times New Roman"/>
          <w:szCs w:val="24"/>
        </w:rPr>
      </w:pPr>
      <w:r>
        <w:rPr>
          <w:rFonts w:ascii="Times New Roman" w:hAnsi="Times New Roman" w:cs="Times New Roman"/>
          <w:szCs w:val="24"/>
        </w:rPr>
        <w:t>Ponadto zgodnie z projektem rozporządzenia</w:t>
      </w:r>
      <w:r w:rsidR="003D3874">
        <w:rPr>
          <w:rFonts w:ascii="Times New Roman" w:hAnsi="Times New Roman" w:cs="Times New Roman"/>
          <w:szCs w:val="24"/>
        </w:rPr>
        <w:t xml:space="preserve"> (dodanie w ust. 3 załącznika nr 3 do rozporządzenia rolno-środowiskowo-klimatycznego pkt 3b) </w:t>
      </w:r>
      <w:r>
        <w:rPr>
          <w:rFonts w:ascii="Times New Roman" w:hAnsi="Times New Roman" w:cs="Times New Roman"/>
          <w:szCs w:val="24"/>
        </w:rPr>
        <w:t xml:space="preserve">kopia </w:t>
      </w:r>
      <w:r>
        <w:rPr>
          <w:rStyle w:val="articletitle"/>
          <w:rFonts w:ascii="Times New Roman" w:hAnsi="Times New Roman" w:cs="Times New Roman"/>
          <w:szCs w:val="24"/>
        </w:rPr>
        <w:t>pisemnego potwierdzenia RDOŚ, o którym mowa powyżej, będzie stanowiła również załącznik do planu działalności rolnośrodowiskowej</w:t>
      </w:r>
      <w:r w:rsidR="003D3874">
        <w:rPr>
          <w:rStyle w:val="articletitle"/>
          <w:rFonts w:ascii="Times New Roman" w:hAnsi="Times New Roman" w:cs="Times New Roman"/>
          <w:szCs w:val="24"/>
        </w:rPr>
        <w:t>.</w:t>
      </w:r>
    </w:p>
    <w:p w14:paraId="09F63A37" w14:textId="77777777" w:rsidR="007442C3" w:rsidRPr="008B2EF4" w:rsidRDefault="007442C3" w:rsidP="00FD163B">
      <w:pPr>
        <w:pStyle w:val="ARTartustawynprozporzdzenia"/>
        <w:ind w:firstLine="0"/>
      </w:pPr>
      <w:r w:rsidRPr="008B2EF4">
        <w:rPr>
          <w:rFonts w:ascii="Times New Roman" w:hAnsi="Times New Roman" w:cs="Times New Roman"/>
          <w:szCs w:val="24"/>
        </w:rPr>
        <w:t xml:space="preserve">Powyższa zmiana będzie miała zastosowanie od kampanii naboru </w:t>
      </w:r>
      <w:r w:rsidR="002F1A7F" w:rsidRPr="008B2EF4">
        <w:rPr>
          <w:rFonts w:ascii="Times New Roman" w:hAnsi="Times New Roman" w:cs="Times New Roman"/>
          <w:szCs w:val="24"/>
        </w:rPr>
        <w:t xml:space="preserve">wniosków </w:t>
      </w:r>
      <w:r w:rsidRPr="008B2EF4">
        <w:rPr>
          <w:rFonts w:ascii="Times New Roman" w:hAnsi="Times New Roman" w:cs="Times New Roman"/>
          <w:szCs w:val="24"/>
        </w:rPr>
        <w:t xml:space="preserve">2022 r., do </w:t>
      </w:r>
      <w:r w:rsidR="009D53A8" w:rsidRPr="008B2EF4">
        <w:rPr>
          <w:rFonts w:ascii="Times New Roman" w:hAnsi="Times New Roman" w:cs="Times New Roman"/>
          <w:szCs w:val="24"/>
        </w:rPr>
        <w:t>nowych</w:t>
      </w:r>
      <w:r w:rsidRPr="008B2EF4">
        <w:rPr>
          <w:rFonts w:ascii="Times New Roman" w:hAnsi="Times New Roman" w:cs="Times New Roman"/>
          <w:szCs w:val="24"/>
        </w:rPr>
        <w:t xml:space="preserve"> wniosków o </w:t>
      </w:r>
      <w:r w:rsidR="00197F5D" w:rsidRPr="008B2EF4">
        <w:rPr>
          <w:rFonts w:ascii="Times New Roman" w:hAnsi="Times New Roman" w:cs="Times New Roman"/>
          <w:szCs w:val="24"/>
        </w:rPr>
        <w:t xml:space="preserve">przyznanie </w:t>
      </w:r>
      <w:r w:rsidRPr="008B2EF4">
        <w:rPr>
          <w:rFonts w:ascii="Times New Roman" w:hAnsi="Times New Roman" w:cs="Times New Roman"/>
          <w:szCs w:val="24"/>
        </w:rPr>
        <w:t>płatności rolno-środowiskowo-klimatycznej, tj. do zobowiązań rolno-środowiskowo-klimatycznych</w:t>
      </w:r>
      <w:r w:rsidR="00F61049">
        <w:rPr>
          <w:rFonts w:ascii="Times New Roman" w:hAnsi="Times New Roman" w:cs="Times New Roman"/>
          <w:szCs w:val="24"/>
        </w:rPr>
        <w:t>,</w:t>
      </w:r>
      <w:r w:rsidRPr="008B2EF4">
        <w:rPr>
          <w:rFonts w:ascii="Times New Roman" w:hAnsi="Times New Roman" w:cs="Times New Roman"/>
          <w:szCs w:val="24"/>
        </w:rPr>
        <w:t xml:space="preserve"> które rozpoczną się w 2022 r.</w:t>
      </w:r>
    </w:p>
    <w:p w14:paraId="7168915C" w14:textId="0D2E1A45" w:rsidR="00EA7292" w:rsidRPr="008B2EF4" w:rsidRDefault="00EA7292" w:rsidP="005B395A">
      <w:pPr>
        <w:pStyle w:val="ARTartustawynprozporzdzenia"/>
        <w:rPr>
          <w:rFonts w:ascii="Times New Roman" w:hAnsi="Times New Roman" w:cs="Times New Roman"/>
          <w:szCs w:val="24"/>
        </w:rPr>
      </w:pPr>
      <w:r w:rsidRPr="008B2EF4">
        <w:rPr>
          <w:rFonts w:ascii="Times New Roman" w:hAnsi="Times New Roman" w:cs="Times New Roman"/>
          <w:b/>
          <w:szCs w:val="24"/>
        </w:rPr>
        <w:t>Ad</w:t>
      </w:r>
      <w:r w:rsidR="00335471">
        <w:rPr>
          <w:rFonts w:ascii="Times New Roman" w:hAnsi="Times New Roman" w:cs="Times New Roman"/>
          <w:b/>
          <w:szCs w:val="24"/>
        </w:rPr>
        <w:t>.</w:t>
      </w:r>
      <w:r w:rsidRPr="008B2EF4">
        <w:rPr>
          <w:rFonts w:ascii="Times New Roman" w:hAnsi="Times New Roman" w:cs="Times New Roman"/>
          <w:b/>
          <w:szCs w:val="24"/>
        </w:rPr>
        <w:t xml:space="preserve"> </w:t>
      </w:r>
      <w:r w:rsidR="00335471">
        <w:rPr>
          <w:rFonts w:ascii="Times New Roman" w:hAnsi="Times New Roman" w:cs="Times New Roman"/>
          <w:b/>
          <w:szCs w:val="24"/>
        </w:rPr>
        <w:t xml:space="preserve">pkt </w:t>
      </w:r>
      <w:r w:rsidRPr="008B2EF4">
        <w:rPr>
          <w:rFonts w:ascii="Times New Roman" w:hAnsi="Times New Roman" w:cs="Times New Roman"/>
          <w:b/>
          <w:szCs w:val="24"/>
        </w:rPr>
        <w:t xml:space="preserve">2 </w:t>
      </w:r>
      <w:r w:rsidR="00335471">
        <w:rPr>
          <w:rFonts w:ascii="Times New Roman" w:hAnsi="Times New Roman" w:cs="Times New Roman"/>
          <w:szCs w:val="24"/>
        </w:rPr>
        <w:t>– w</w:t>
      </w:r>
      <w:r w:rsidR="00297742" w:rsidRPr="008B2EF4">
        <w:rPr>
          <w:rFonts w:ascii="Times New Roman" w:hAnsi="Times New Roman" w:cs="Times New Roman"/>
          <w:szCs w:val="24"/>
        </w:rPr>
        <w:t xml:space="preserve"> ramach Pakietu 7. Zachowanie </w:t>
      </w:r>
      <w:r w:rsidR="002F1A7F" w:rsidRPr="008B2EF4">
        <w:rPr>
          <w:rFonts w:ascii="Times New Roman" w:hAnsi="Times New Roman" w:cs="Times New Roman"/>
          <w:szCs w:val="24"/>
        </w:rPr>
        <w:t xml:space="preserve">zagrożonych </w:t>
      </w:r>
      <w:r w:rsidR="00297742" w:rsidRPr="008B2EF4">
        <w:rPr>
          <w:rFonts w:ascii="Times New Roman" w:hAnsi="Times New Roman" w:cs="Times New Roman"/>
          <w:szCs w:val="24"/>
        </w:rPr>
        <w:t>zasobów genetycznych zwierząt</w:t>
      </w:r>
      <w:r w:rsidR="002F1A7F" w:rsidRPr="008B2EF4">
        <w:rPr>
          <w:rFonts w:ascii="Times New Roman" w:hAnsi="Times New Roman" w:cs="Times New Roman"/>
          <w:szCs w:val="24"/>
        </w:rPr>
        <w:t xml:space="preserve"> w rolnictwie</w:t>
      </w:r>
      <w:r w:rsidR="00297742" w:rsidRPr="008B2EF4">
        <w:rPr>
          <w:rFonts w:ascii="Times New Roman" w:hAnsi="Times New Roman" w:cs="Times New Roman"/>
          <w:szCs w:val="24"/>
        </w:rPr>
        <w:t xml:space="preserve"> wspierana jest hodowla określonych w PROW</w:t>
      </w:r>
      <w:r w:rsidR="00414DB0" w:rsidRPr="008B2EF4">
        <w:rPr>
          <w:rFonts w:ascii="Times New Roman" w:hAnsi="Times New Roman" w:cs="Times New Roman"/>
          <w:szCs w:val="24"/>
        </w:rPr>
        <w:t xml:space="preserve"> 2014</w:t>
      </w:r>
      <w:r w:rsidR="001B59A5">
        <w:rPr>
          <w:rFonts w:ascii="Times New Roman" w:hAnsi="Times New Roman" w:cs="Times New Roman"/>
          <w:szCs w:val="24"/>
        </w:rPr>
        <w:t>–</w:t>
      </w:r>
      <w:r w:rsidR="00414DB0" w:rsidRPr="008B2EF4">
        <w:rPr>
          <w:rFonts w:ascii="Times New Roman" w:hAnsi="Times New Roman" w:cs="Times New Roman"/>
          <w:szCs w:val="24"/>
        </w:rPr>
        <w:t>2020</w:t>
      </w:r>
      <w:r w:rsidR="00297742" w:rsidRPr="008B2EF4">
        <w:rPr>
          <w:rFonts w:ascii="Times New Roman" w:hAnsi="Times New Roman" w:cs="Times New Roman"/>
          <w:szCs w:val="24"/>
        </w:rPr>
        <w:t xml:space="preserve"> ras zachowawczych zwierząt, dla których Instytut Zootechniki </w:t>
      </w:r>
      <w:r w:rsidR="00F72880">
        <w:rPr>
          <w:rFonts w:ascii="Times New Roman" w:hAnsi="Times New Roman" w:cs="Times New Roman"/>
          <w:szCs w:val="24"/>
        </w:rPr>
        <w:t>–</w:t>
      </w:r>
      <w:r w:rsidR="00F72880" w:rsidRPr="008B2EF4">
        <w:rPr>
          <w:rFonts w:ascii="Times New Roman" w:hAnsi="Times New Roman" w:cs="Times New Roman"/>
          <w:szCs w:val="24"/>
        </w:rPr>
        <w:t xml:space="preserve"> </w:t>
      </w:r>
      <w:r w:rsidR="00297742" w:rsidRPr="008B2EF4">
        <w:rPr>
          <w:rFonts w:ascii="Times New Roman" w:hAnsi="Times New Roman" w:cs="Times New Roman"/>
          <w:szCs w:val="24"/>
        </w:rPr>
        <w:t>Państwowy Instytut Badawczy prowadzi programy ochrony. Obecnie przygotowano nowe programy ochrony dla dwóch ras owiec (polska owca górska, białogłowa owca mięsna) i dwóch restytuowanych, reliktowych ras kóz (kazimierzowska i sandomierska), w związku z czym konieczne jest włączenie hodowli tych ras w zakres wsparcia w ramach Pakietu 7.</w:t>
      </w:r>
      <w:r w:rsidR="00414DB0" w:rsidRPr="008B2EF4">
        <w:rPr>
          <w:rFonts w:ascii="Times New Roman" w:hAnsi="Times New Roman" w:cs="Times New Roman"/>
          <w:szCs w:val="24"/>
        </w:rPr>
        <w:t xml:space="preserve"> </w:t>
      </w:r>
      <w:r w:rsidRPr="008B2EF4">
        <w:rPr>
          <w:rFonts w:ascii="Times New Roman" w:hAnsi="Times New Roman" w:cs="Times New Roman"/>
          <w:szCs w:val="24"/>
        </w:rPr>
        <w:t xml:space="preserve">Wprowadzenie możliwości objęcia wsparciem dodatkowych ras owiec i kóz w ramach Pakietu 7. ma istotne znaczenie dla zachowania różnorodności genetycznej zwierząt gospodarskich. Należy wskazać, że wsparcie to jest szczególnie istotne w hodowli małych przeżuwaczy, których utrzymywanie jest korzystne ze względów środowiskowych (zachowanie bioróżnorodności </w:t>
      </w:r>
      <w:r w:rsidR="00E535B4">
        <w:rPr>
          <w:rFonts w:ascii="Times New Roman" w:hAnsi="Times New Roman" w:cs="Times New Roman"/>
          <w:szCs w:val="24"/>
        </w:rPr>
        <w:t>trwałych użytków zielonych (</w:t>
      </w:r>
      <w:r w:rsidRPr="008B2EF4">
        <w:rPr>
          <w:rFonts w:ascii="Times New Roman" w:hAnsi="Times New Roman" w:cs="Times New Roman"/>
          <w:szCs w:val="24"/>
        </w:rPr>
        <w:t>TUZ</w:t>
      </w:r>
      <w:r w:rsidR="00E535B4">
        <w:rPr>
          <w:rFonts w:ascii="Times New Roman" w:hAnsi="Times New Roman" w:cs="Times New Roman"/>
          <w:szCs w:val="24"/>
        </w:rPr>
        <w:t>)</w:t>
      </w:r>
      <w:r w:rsidRPr="008B2EF4">
        <w:rPr>
          <w:rFonts w:ascii="Times New Roman" w:hAnsi="Times New Roman" w:cs="Times New Roman"/>
          <w:szCs w:val="24"/>
        </w:rPr>
        <w:t>).</w:t>
      </w:r>
    </w:p>
    <w:p w14:paraId="539D65D7" w14:textId="06E3C0C8" w:rsidR="007442C3" w:rsidRPr="008B2EF4" w:rsidRDefault="00197F5D" w:rsidP="005B395A">
      <w:pPr>
        <w:pStyle w:val="ARTartustawynprozporzdzenia"/>
        <w:ind w:firstLine="0"/>
        <w:rPr>
          <w:rFonts w:ascii="Times New Roman" w:hAnsi="Times New Roman" w:cs="Times New Roman"/>
          <w:szCs w:val="24"/>
        </w:rPr>
      </w:pPr>
      <w:r w:rsidRPr="008B2EF4">
        <w:rPr>
          <w:rFonts w:ascii="Times New Roman" w:hAnsi="Times New Roman" w:cs="Times New Roman"/>
          <w:szCs w:val="24"/>
        </w:rPr>
        <w:t xml:space="preserve">W związku z </w:t>
      </w:r>
      <w:r w:rsidR="002F1A7F" w:rsidRPr="008B2EF4">
        <w:rPr>
          <w:rFonts w:ascii="Times New Roman" w:hAnsi="Times New Roman" w:cs="Times New Roman"/>
          <w:szCs w:val="24"/>
        </w:rPr>
        <w:t xml:space="preserve">powyższą </w:t>
      </w:r>
      <w:r w:rsidRPr="008B2EF4">
        <w:rPr>
          <w:rFonts w:ascii="Times New Roman" w:hAnsi="Times New Roman" w:cs="Times New Roman"/>
          <w:szCs w:val="24"/>
        </w:rPr>
        <w:t>zmianą PROW 2014</w:t>
      </w:r>
      <w:r w:rsidR="00F72880">
        <w:rPr>
          <w:rFonts w:ascii="Times New Roman" w:hAnsi="Times New Roman" w:cs="Times New Roman"/>
          <w:szCs w:val="24"/>
        </w:rPr>
        <w:t>–</w:t>
      </w:r>
      <w:r w:rsidRPr="008B2EF4">
        <w:rPr>
          <w:rFonts w:ascii="Times New Roman" w:hAnsi="Times New Roman" w:cs="Times New Roman"/>
          <w:szCs w:val="24"/>
        </w:rPr>
        <w:t xml:space="preserve">2020 proponuje się zmianę ust. 5 </w:t>
      </w:r>
      <w:r w:rsidR="00335471">
        <w:rPr>
          <w:rFonts w:ascii="Times New Roman" w:hAnsi="Times New Roman" w:cs="Times New Roman"/>
          <w:szCs w:val="24"/>
        </w:rPr>
        <w:t xml:space="preserve">w </w:t>
      </w:r>
      <w:r w:rsidRPr="008B2EF4">
        <w:rPr>
          <w:rFonts w:ascii="Times New Roman" w:hAnsi="Times New Roman" w:cs="Times New Roman"/>
          <w:szCs w:val="24"/>
        </w:rPr>
        <w:t>załącznik</w:t>
      </w:r>
      <w:r w:rsidR="00335471">
        <w:rPr>
          <w:rFonts w:ascii="Times New Roman" w:hAnsi="Times New Roman" w:cs="Times New Roman"/>
          <w:szCs w:val="24"/>
        </w:rPr>
        <w:t>u</w:t>
      </w:r>
      <w:r w:rsidRPr="008B2EF4">
        <w:rPr>
          <w:rFonts w:ascii="Times New Roman" w:hAnsi="Times New Roman" w:cs="Times New Roman"/>
          <w:szCs w:val="24"/>
        </w:rPr>
        <w:t xml:space="preserve"> nr </w:t>
      </w:r>
      <w:r w:rsidR="00F61049">
        <w:rPr>
          <w:rFonts w:ascii="Times New Roman" w:hAnsi="Times New Roman" w:cs="Times New Roman"/>
          <w:szCs w:val="24"/>
        </w:rPr>
        <w:t>4</w:t>
      </w:r>
      <w:r w:rsidR="00F61049" w:rsidRPr="008B2EF4">
        <w:rPr>
          <w:rFonts w:ascii="Times New Roman" w:hAnsi="Times New Roman" w:cs="Times New Roman"/>
          <w:szCs w:val="24"/>
        </w:rPr>
        <w:t xml:space="preserve"> </w:t>
      </w:r>
      <w:r w:rsidRPr="008B2EF4">
        <w:rPr>
          <w:rFonts w:ascii="Times New Roman" w:hAnsi="Times New Roman" w:cs="Times New Roman"/>
          <w:szCs w:val="24"/>
        </w:rPr>
        <w:t xml:space="preserve">do rozporządzenia rolno-środowiskowo-klimatycznego, w którym są określone wspierane w ramach Pakietu 7. gatunki i rasy zwierząt, polegającą na rozszerzeniu listy ras o następujące </w:t>
      </w:r>
      <w:r w:rsidRPr="008B2EF4">
        <w:rPr>
          <w:rFonts w:ascii="Times New Roman" w:hAnsi="Times New Roman" w:cs="Times New Roman"/>
          <w:szCs w:val="24"/>
        </w:rPr>
        <w:lastRenderedPageBreak/>
        <w:t xml:space="preserve">rasy owiec i kóz: </w:t>
      </w:r>
      <w:r w:rsidRPr="008B2EF4">
        <w:t>polska owca górska, białogłowa owca mięsna, koza kazimierzowska</w:t>
      </w:r>
      <w:r w:rsidR="00E535B4">
        <w:t xml:space="preserve"> i</w:t>
      </w:r>
      <w:r w:rsidRPr="008B2EF4">
        <w:t xml:space="preserve"> koza sandomierska</w:t>
      </w:r>
      <w:r w:rsidRPr="008B2EF4">
        <w:rPr>
          <w:rFonts w:ascii="Times New Roman" w:hAnsi="Times New Roman" w:cs="Times New Roman"/>
          <w:szCs w:val="24"/>
        </w:rPr>
        <w:t>. Jednocześnie w związku z rozszerzenie</w:t>
      </w:r>
      <w:r w:rsidR="002F1A7F" w:rsidRPr="008B2EF4">
        <w:rPr>
          <w:rFonts w:ascii="Times New Roman" w:hAnsi="Times New Roman" w:cs="Times New Roman"/>
          <w:szCs w:val="24"/>
        </w:rPr>
        <w:t>m</w:t>
      </w:r>
      <w:r w:rsidRPr="008B2EF4">
        <w:rPr>
          <w:rFonts w:ascii="Times New Roman" w:hAnsi="Times New Roman" w:cs="Times New Roman"/>
          <w:szCs w:val="24"/>
        </w:rPr>
        <w:t xml:space="preserve"> katalogu wspieranych ras owiec i kóz proponuje się zmianę</w:t>
      </w:r>
      <w:r w:rsidR="00311ED0" w:rsidRPr="008B2EF4">
        <w:rPr>
          <w:rFonts w:ascii="Times New Roman" w:hAnsi="Times New Roman" w:cs="Times New Roman"/>
          <w:szCs w:val="24"/>
        </w:rPr>
        <w:t xml:space="preserve"> w </w:t>
      </w:r>
      <w:r w:rsidR="00311ED0" w:rsidRPr="008B2EF4">
        <w:rPr>
          <w:rStyle w:val="articletitle"/>
          <w:rFonts w:ascii="Times New Roman" w:hAnsi="Times New Roman" w:cs="Times New Roman"/>
          <w:szCs w:val="24"/>
        </w:rPr>
        <w:t xml:space="preserve">§ </w:t>
      </w:r>
      <w:r w:rsidR="00311ED0" w:rsidRPr="008B2EF4">
        <w:rPr>
          <w:rFonts w:ascii="Times New Roman" w:hAnsi="Times New Roman" w:cs="Times New Roman"/>
          <w:szCs w:val="24"/>
        </w:rPr>
        <w:t xml:space="preserve">14 w ust. 1 pkt 3 rozporządzenia rolno-środowiskowo-klimatycznego polegającą na określeniu warunku przyznania płatności rolno-środowiskowo-klimatycznej dotyczącego minimalnej wymaganej liczebności w stadzie owiec matek ras </w:t>
      </w:r>
      <w:r w:rsidR="00311ED0" w:rsidRPr="008B2EF4">
        <w:t xml:space="preserve">polska owca górska, białogłowa owca mięsna. Wymagana minimalna </w:t>
      </w:r>
      <w:r w:rsidR="00A80FB1" w:rsidRPr="008B2EF4">
        <w:t>liczebność</w:t>
      </w:r>
      <w:r w:rsidR="00311ED0" w:rsidRPr="008B2EF4">
        <w:t xml:space="preserve"> </w:t>
      </w:r>
      <w:r w:rsidR="00EE60BC" w:rsidRPr="008B2EF4">
        <w:t xml:space="preserve">owiec matek </w:t>
      </w:r>
      <w:r w:rsidR="00311ED0" w:rsidRPr="008B2EF4">
        <w:t>dla tych ras wynosi co najmnie</w:t>
      </w:r>
      <w:r w:rsidR="00EE60BC" w:rsidRPr="008B2EF4">
        <w:t>j 15 sztuk. W przypadku nowych ras kóz zmiana przepisu nie jest wymagana, ponieważ minimalna liczebność kóz matek jest taka, jak dla dotychczas wspieranych ras</w:t>
      </w:r>
      <w:r w:rsidR="00335471">
        <w:t>,</w:t>
      </w:r>
      <w:r w:rsidR="00EE60BC" w:rsidRPr="008B2EF4">
        <w:t xml:space="preserve"> tj. minimum 3 sztuki.</w:t>
      </w:r>
    </w:p>
    <w:p w14:paraId="5858C6D7" w14:textId="43859D7C" w:rsidR="007442C3" w:rsidRPr="008B2EF4" w:rsidRDefault="007442C3" w:rsidP="005B395A">
      <w:pPr>
        <w:pStyle w:val="ARTartustawynprozporzdzenia"/>
        <w:ind w:firstLine="0"/>
        <w:rPr>
          <w:rFonts w:ascii="Times New Roman" w:hAnsi="Times New Roman" w:cs="Times New Roman"/>
          <w:szCs w:val="24"/>
        </w:rPr>
      </w:pPr>
      <w:r w:rsidRPr="008B2EF4">
        <w:rPr>
          <w:rFonts w:ascii="Times New Roman" w:hAnsi="Times New Roman" w:cs="Times New Roman"/>
          <w:szCs w:val="24"/>
        </w:rPr>
        <w:t>Pow</w:t>
      </w:r>
      <w:r w:rsidR="00A80FB1" w:rsidRPr="008B2EF4">
        <w:rPr>
          <w:rFonts w:ascii="Times New Roman" w:hAnsi="Times New Roman" w:cs="Times New Roman"/>
          <w:szCs w:val="24"/>
        </w:rPr>
        <w:t>yższe zmiany</w:t>
      </w:r>
      <w:r w:rsidRPr="008B2EF4">
        <w:rPr>
          <w:rFonts w:ascii="Times New Roman" w:hAnsi="Times New Roman" w:cs="Times New Roman"/>
          <w:szCs w:val="24"/>
        </w:rPr>
        <w:t xml:space="preserve"> bę</w:t>
      </w:r>
      <w:r w:rsidR="00A80FB1" w:rsidRPr="008B2EF4">
        <w:rPr>
          <w:rFonts w:ascii="Times New Roman" w:hAnsi="Times New Roman" w:cs="Times New Roman"/>
          <w:szCs w:val="24"/>
        </w:rPr>
        <w:t>dą</w:t>
      </w:r>
      <w:r w:rsidRPr="008B2EF4">
        <w:rPr>
          <w:rFonts w:ascii="Times New Roman" w:hAnsi="Times New Roman" w:cs="Times New Roman"/>
          <w:szCs w:val="24"/>
        </w:rPr>
        <w:t xml:space="preserve"> miał</w:t>
      </w:r>
      <w:r w:rsidR="00A80FB1" w:rsidRPr="008B2EF4">
        <w:rPr>
          <w:rFonts w:ascii="Times New Roman" w:hAnsi="Times New Roman" w:cs="Times New Roman"/>
          <w:szCs w:val="24"/>
        </w:rPr>
        <w:t>y</w:t>
      </w:r>
      <w:r w:rsidRPr="008B2EF4">
        <w:rPr>
          <w:rFonts w:ascii="Times New Roman" w:hAnsi="Times New Roman" w:cs="Times New Roman"/>
          <w:szCs w:val="24"/>
        </w:rPr>
        <w:t xml:space="preserve"> zastosowanie od kampanii naboru 2022 r. do nowych wniosków o </w:t>
      </w:r>
      <w:r w:rsidR="00197F5D" w:rsidRPr="008B2EF4">
        <w:rPr>
          <w:rFonts w:ascii="Times New Roman" w:hAnsi="Times New Roman" w:cs="Times New Roman"/>
          <w:szCs w:val="24"/>
        </w:rPr>
        <w:t>przyzn</w:t>
      </w:r>
      <w:r w:rsidRPr="008B2EF4">
        <w:rPr>
          <w:rFonts w:ascii="Times New Roman" w:hAnsi="Times New Roman" w:cs="Times New Roman"/>
          <w:szCs w:val="24"/>
        </w:rPr>
        <w:t>anie płatności rolno-środowiskowo-klimatycznej, tj. do zobowiązań rolno-środowiskowo-klimatycznych</w:t>
      </w:r>
      <w:r w:rsidR="00A80FB1" w:rsidRPr="008B2EF4">
        <w:rPr>
          <w:rFonts w:ascii="Times New Roman" w:hAnsi="Times New Roman" w:cs="Times New Roman"/>
          <w:szCs w:val="24"/>
        </w:rPr>
        <w:t>,</w:t>
      </w:r>
      <w:r w:rsidRPr="008B2EF4">
        <w:rPr>
          <w:rFonts w:ascii="Times New Roman" w:hAnsi="Times New Roman" w:cs="Times New Roman"/>
          <w:szCs w:val="24"/>
        </w:rPr>
        <w:t xml:space="preserve"> które rozpoczną się w 2022 r.</w:t>
      </w:r>
    </w:p>
    <w:p w14:paraId="4E4DC932" w14:textId="72E6826D" w:rsidR="00EA7292" w:rsidRPr="008B2EF4" w:rsidRDefault="00EA7292" w:rsidP="005B395A">
      <w:pPr>
        <w:pStyle w:val="ARTartustawynprozporzdzenia"/>
        <w:ind w:firstLine="567"/>
        <w:rPr>
          <w:rFonts w:ascii="Times New Roman" w:hAnsi="Times New Roman" w:cs="Times New Roman"/>
          <w:bCs/>
          <w:szCs w:val="24"/>
        </w:rPr>
      </w:pPr>
      <w:r w:rsidRPr="008B2EF4">
        <w:rPr>
          <w:rFonts w:ascii="Times New Roman" w:hAnsi="Times New Roman" w:cs="Times New Roman"/>
          <w:b/>
          <w:bCs/>
          <w:szCs w:val="24"/>
        </w:rPr>
        <w:t xml:space="preserve">Ad </w:t>
      </w:r>
      <w:r w:rsidR="00335471">
        <w:rPr>
          <w:rFonts w:ascii="Times New Roman" w:hAnsi="Times New Roman" w:cs="Times New Roman"/>
          <w:b/>
          <w:bCs/>
          <w:szCs w:val="24"/>
        </w:rPr>
        <w:t xml:space="preserve">pkt </w:t>
      </w:r>
      <w:r w:rsidRPr="008B2EF4">
        <w:rPr>
          <w:rFonts w:ascii="Times New Roman" w:hAnsi="Times New Roman" w:cs="Times New Roman"/>
          <w:b/>
          <w:bCs/>
          <w:szCs w:val="24"/>
        </w:rPr>
        <w:t xml:space="preserve">3 </w:t>
      </w:r>
      <w:r w:rsidR="00B3148A">
        <w:rPr>
          <w:rFonts w:ascii="Times New Roman" w:hAnsi="Times New Roman" w:cs="Times New Roman"/>
          <w:szCs w:val="24"/>
        </w:rPr>
        <w:t xml:space="preserve">– </w:t>
      </w:r>
      <w:r w:rsidR="00B3148A">
        <w:rPr>
          <w:rFonts w:ascii="Times New Roman" w:hAnsi="Times New Roman" w:cs="Times New Roman"/>
          <w:bCs/>
          <w:szCs w:val="24"/>
        </w:rPr>
        <w:t>w</w:t>
      </w:r>
      <w:r w:rsidR="00297742" w:rsidRPr="008B2EF4">
        <w:rPr>
          <w:rFonts w:ascii="Times New Roman" w:hAnsi="Times New Roman" w:cs="Times New Roman"/>
          <w:bCs/>
          <w:szCs w:val="24"/>
        </w:rPr>
        <w:t xml:space="preserve"> odpowiedzi na postulaty organizacji rolniczych, po konsultacjach ze środowiskiem naukowym </w:t>
      </w:r>
      <w:r w:rsidR="002F1A7F" w:rsidRPr="008B2EF4">
        <w:rPr>
          <w:rFonts w:ascii="Times New Roman" w:hAnsi="Times New Roman" w:cs="Times New Roman"/>
          <w:bCs/>
          <w:szCs w:val="24"/>
        </w:rPr>
        <w:t xml:space="preserve">wprowadzono </w:t>
      </w:r>
      <w:r w:rsidR="00414DB0" w:rsidRPr="008B2EF4">
        <w:rPr>
          <w:rFonts w:ascii="Times New Roman" w:hAnsi="Times New Roman" w:cs="Times New Roman"/>
          <w:bCs/>
          <w:szCs w:val="24"/>
        </w:rPr>
        <w:t>zmianę PROW 2014</w:t>
      </w:r>
      <w:r w:rsidR="009476DA">
        <w:rPr>
          <w:rFonts w:ascii="Times New Roman" w:hAnsi="Times New Roman" w:cs="Times New Roman"/>
          <w:bCs/>
          <w:szCs w:val="24"/>
        </w:rPr>
        <w:t>–</w:t>
      </w:r>
      <w:r w:rsidR="00414DB0" w:rsidRPr="008B2EF4">
        <w:rPr>
          <w:rFonts w:ascii="Times New Roman" w:hAnsi="Times New Roman" w:cs="Times New Roman"/>
          <w:bCs/>
          <w:szCs w:val="24"/>
        </w:rPr>
        <w:t>2020 mając</w:t>
      </w:r>
      <w:r w:rsidR="00B3148A">
        <w:rPr>
          <w:rFonts w:ascii="Times New Roman" w:hAnsi="Times New Roman" w:cs="Times New Roman"/>
          <w:bCs/>
          <w:szCs w:val="24"/>
        </w:rPr>
        <w:t>ą</w:t>
      </w:r>
      <w:r w:rsidR="00414DB0" w:rsidRPr="008B2EF4">
        <w:rPr>
          <w:rFonts w:ascii="Times New Roman" w:hAnsi="Times New Roman" w:cs="Times New Roman"/>
          <w:bCs/>
          <w:szCs w:val="24"/>
        </w:rPr>
        <w:t xml:space="preserve"> na celu</w:t>
      </w:r>
      <w:r w:rsidR="00297742" w:rsidRPr="008B2EF4">
        <w:rPr>
          <w:rFonts w:ascii="Times New Roman" w:hAnsi="Times New Roman" w:cs="Times New Roman"/>
          <w:bCs/>
          <w:szCs w:val="24"/>
        </w:rPr>
        <w:t xml:space="preserve"> uelastycznienie</w:t>
      </w:r>
      <w:r w:rsidR="00414DB0" w:rsidRPr="008B2EF4">
        <w:rPr>
          <w:rFonts w:ascii="Times New Roman" w:hAnsi="Times New Roman" w:cs="Times New Roman"/>
          <w:bCs/>
          <w:szCs w:val="24"/>
        </w:rPr>
        <w:t xml:space="preserve"> zasad realizacji</w:t>
      </w:r>
      <w:r w:rsidR="00297742" w:rsidRPr="008B2EF4">
        <w:rPr>
          <w:rFonts w:ascii="Times New Roman" w:hAnsi="Times New Roman" w:cs="Times New Roman"/>
          <w:bCs/>
          <w:szCs w:val="24"/>
        </w:rPr>
        <w:t xml:space="preserve"> Pakietu 1. Rolnictwo zrównoważone i Pakietu 2. Ochrona gleb i wód, </w:t>
      </w:r>
      <w:r w:rsidR="002F1A7F" w:rsidRPr="008B2EF4">
        <w:rPr>
          <w:rFonts w:ascii="Times New Roman" w:hAnsi="Times New Roman" w:cs="Times New Roman"/>
          <w:bCs/>
          <w:szCs w:val="24"/>
        </w:rPr>
        <w:t xml:space="preserve">polegającą </w:t>
      </w:r>
      <w:r w:rsidR="00297742" w:rsidRPr="008B2EF4">
        <w:rPr>
          <w:rFonts w:ascii="Times New Roman" w:hAnsi="Times New Roman" w:cs="Times New Roman"/>
          <w:bCs/>
          <w:szCs w:val="24"/>
        </w:rPr>
        <w:t>na dopuszczeniu zabiegu mulczowania</w:t>
      </w:r>
      <w:r w:rsidR="00E535B4">
        <w:rPr>
          <w:rFonts w:ascii="Times New Roman" w:hAnsi="Times New Roman" w:cs="Times New Roman"/>
          <w:bCs/>
          <w:szCs w:val="24"/>
        </w:rPr>
        <w:t xml:space="preserve"> </w:t>
      </w:r>
      <w:r w:rsidR="00E535B4" w:rsidRPr="008B2EF4">
        <w:rPr>
          <w:rFonts w:ascii="Times New Roman" w:hAnsi="Times New Roman" w:cs="Times New Roman"/>
          <w:bCs/>
          <w:szCs w:val="24"/>
        </w:rPr>
        <w:t>(ścięcie, rozdrobnienie i pozostawienie na polu masy roślinnej jako okrywy ochronnej, bez naruszania struktury gleby)</w:t>
      </w:r>
      <w:r w:rsidR="00297742" w:rsidRPr="008B2EF4">
        <w:rPr>
          <w:rFonts w:ascii="Times New Roman" w:hAnsi="Times New Roman" w:cs="Times New Roman"/>
          <w:bCs/>
          <w:szCs w:val="24"/>
        </w:rPr>
        <w:t xml:space="preserve"> </w:t>
      </w:r>
      <w:r w:rsidR="00F27377">
        <w:rPr>
          <w:rFonts w:ascii="Times New Roman" w:hAnsi="Times New Roman" w:cs="Times New Roman"/>
          <w:szCs w:val="24"/>
        </w:rPr>
        <w:t xml:space="preserve">z </w:t>
      </w:r>
      <w:r w:rsidR="00F27377" w:rsidRPr="00726606">
        <w:rPr>
          <w:rFonts w:ascii="Times New Roman" w:hAnsi="Times New Roman" w:cs="Times New Roman"/>
          <w:szCs w:val="24"/>
        </w:rPr>
        <w:t xml:space="preserve">wykorzystaniem biomasy </w:t>
      </w:r>
      <w:r w:rsidR="00297742" w:rsidRPr="008B2EF4">
        <w:rPr>
          <w:rFonts w:ascii="Times New Roman" w:hAnsi="Times New Roman" w:cs="Times New Roman"/>
          <w:bCs/>
          <w:szCs w:val="24"/>
        </w:rPr>
        <w:t xml:space="preserve">międzyplonów. Dotychczas </w:t>
      </w:r>
      <w:r w:rsidR="00B3148A" w:rsidRPr="008B2EF4">
        <w:rPr>
          <w:rFonts w:ascii="Times New Roman" w:hAnsi="Times New Roman" w:cs="Times New Roman"/>
          <w:bCs/>
          <w:szCs w:val="24"/>
        </w:rPr>
        <w:t xml:space="preserve">w okresie jesienno-zimowym </w:t>
      </w:r>
      <w:r w:rsidR="00297742" w:rsidRPr="008B2EF4">
        <w:rPr>
          <w:rFonts w:ascii="Times New Roman" w:hAnsi="Times New Roman" w:cs="Times New Roman"/>
          <w:bCs/>
          <w:szCs w:val="24"/>
        </w:rPr>
        <w:t>zabronione były wszelkie zabiegi agrotechniczne na polach obsianych międzyplonem</w:t>
      </w:r>
      <w:r w:rsidR="002F1A7F" w:rsidRPr="008B2EF4">
        <w:rPr>
          <w:rFonts w:ascii="Times New Roman" w:hAnsi="Times New Roman" w:cs="Times New Roman"/>
          <w:bCs/>
          <w:szCs w:val="24"/>
        </w:rPr>
        <w:t xml:space="preserve"> w ramach Działania rolno-środowiskowo-klimatycznego</w:t>
      </w:r>
      <w:r w:rsidR="00297742" w:rsidRPr="008B2EF4">
        <w:rPr>
          <w:rFonts w:ascii="Times New Roman" w:hAnsi="Times New Roman" w:cs="Times New Roman"/>
          <w:bCs/>
          <w:szCs w:val="24"/>
        </w:rPr>
        <w:t>. W ostatnich latach zmiany klimatu powodują wydłużenie okresu wegetacyjnego. W tych warunkach rośliny wysiane jako międzyplon osiągają jesienią dużą masę, co utrudnia uprawę rośliny następczej. Wykonane późną jesienią mulczowanie  zapewnia ochronę i wzbogacenie gleby. Dopuszczenie mulczowani</w:t>
      </w:r>
      <w:r w:rsidR="00F27377">
        <w:rPr>
          <w:rFonts w:ascii="Times New Roman" w:hAnsi="Times New Roman" w:cs="Times New Roman"/>
          <w:bCs/>
          <w:szCs w:val="24"/>
        </w:rPr>
        <w:t>a z wykorzystaniem biomasy</w:t>
      </w:r>
      <w:r w:rsidR="00297742" w:rsidRPr="008B2EF4">
        <w:rPr>
          <w:rFonts w:ascii="Times New Roman" w:hAnsi="Times New Roman" w:cs="Times New Roman"/>
          <w:bCs/>
          <w:szCs w:val="24"/>
        </w:rPr>
        <w:t xml:space="preserve"> międzyplonów nie zagraża więc realizacji celów środowiskowych Pakietu 1</w:t>
      </w:r>
      <w:r w:rsidR="00414DB0" w:rsidRPr="008B2EF4">
        <w:rPr>
          <w:rFonts w:ascii="Times New Roman" w:hAnsi="Times New Roman" w:cs="Times New Roman"/>
          <w:bCs/>
          <w:szCs w:val="24"/>
        </w:rPr>
        <w:t>.</w:t>
      </w:r>
      <w:r w:rsidR="00297742" w:rsidRPr="008B2EF4">
        <w:rPr>
          <w:rFonts w:ascii="Times New Roman" w:hAnsi="Times New Roman" w:cs="Times New Roman"/>
          <w:bCs/>
          <w:szCs w:val="24"/>
        </w:rPr>
        <w:t xml:space="preserve"> i 2. Pozostawienie resztek międzyplonowych w formie </w:t>
      </w:r>
      <w:proofErr w:type="spellStart"/>
      <w:r w:rsidR="00297742" w:rsidRPr="008B2EF4">
        <w:rPr>
          <w:rFonts w:ascii="Times New Roman" w:hAnsi="Times New Roman" w:cs="Times New Roman"/>
          <w:bCs/>
          <w:szCs w:val="24"/>
        </w:rPr>
        <w:t>mulczu</w:t>
      </w:r>
      <w:proofErr w:type="spellEnd"/>
      <w:r w:rsidR="00297742" w:rsidRPr="008B2EF4">
        <w:rPr>
          <w:rFonts w:ascii="Times New Roman" w:hAnsi="Times New Roman" w:cs="Times New Roman"/>
          <w:bCs/>
          <w:szCs w:val="24"/>
        </w:rPr>
        <w:t xml:space="preserve"> ma uzasadnienie środowiskowe, gdyż ogranicza wymywanie biogenów, chroni glebę przed erozją i utratą wody, a jednocześnie nie prowadzi do utrudnień w produkcji w rolnej w kolejnym roku</w:t>
      </w:r>
      <w:r w:rsidR="00414DB0" w:rsidRPr="008B2EF4">
        <w:rPr>
          <w:rFonts w:ascii="Times New Roman" w:hAnsi="Times New Roman" w:cs="Times New Roman"/>
          <w:bCs/>
          <w:szCs w:val="24"/>
        </w:rPr>
        <w:t>. Umożliwienie</w:t>
      </w:r>
      <w:r w:rsidRPr="008B2EF4">
        <w:rPr>
          <w:rFonts w:ascii="Times New Roman" w:hAnsi="Times New Roman" w:cs="Times New Roman"/>
          <w:bCs/>
          <w:szCs w:val="24"/>
        </w:rPr>
        <w:t xml:space="preserve"> mulczowania </w:t>
      </w:r>
      <w:r w:rsidR="00F27377">
        <w:rPr>
          <w:rFonts w:ascii="Times New Roman" w:hAnsi="Times New Roman" w:cs="Times New Roman"/>
          <w:bCs/>
          <w:szCs w:val="24"/>
        </w:rPr>
        <w:t>z wykorzystaniem biomasy</w:t>
      </w:r>
      <w:r w:rsidR="00F27377" w:rsidRPr="008B2EF4">
        <w:rPr>
          <w:rFonts w:ascii="Times New Roman" w:hAnsi="Times New Roman" w:cs="Times New Roman"/>
          <w:bCs/>
          <w:szCs w:val="24"/>
        </w:rPr>
        <w:t xml:space="preserve"> </w:t>
      </w:r>
      <w:r w:rsidRPr="008B2EF4">
        <w:rPr>
          <w:rFonts w:ascii="Times New Roman" w:hAnsi="Times New Roman" w:cs="Times New Roman"/>
          <w:bCs/>
          <w:szCs w:val="24"/>
        </w:rPr>
        <w:t xml:space="preserve">międzyplonów w ramach Pakietu 1. Rolnictwo zrównoważone i Pakietu 2. Ochrona gleb i wód będzie stanowiło uproszczenie dla beneficjentów realizujących ww. pakiety </w:t>
      </w:r>
      <w:r w:rsidR="00E535B4">
        <w:rPr>
          <w:rFonts w:ascii="Times New Roman" w:hAnsi="Times New Roman" w:cs="Times New Roman"/>
          <w:bCs/>
          <w:szCs w:val="24"/>
        </w:rPr>
        <w:t xml:space="preserve">dzięki </w:t>
      </w:r>
      <w:r w:rsidRPr="008B2EF4">
        <w:rPr>
          <w:rFonts w:ascii="Times New Roman" w:hAnsi="Times New Roman" w:cs="Times New Roman"/>
          <w:bCs/>
          <w:szCs w:val="24"/>
        </w:rPr>
        <w:t>możliwoś</w:t>
      </w:r>
      <w:r w:rsidR="00E535B4">
        <w:rPr>
          <w:rFonts w:ascii="Times New Roman" w:hAnsi="Times New Roman" w:cs="Times New Roman"/>
          <w:bCs/>
          <w:szCs w:val="24"/>
        </w:rPr>
        <w:t>ci</w:t>
      </w:r>
      <w:r w:rsidRPr="008B2EF4">
        <w:rPr>
          <w:rFonts w:ascii="Times New Roman" w:hAnsi="Times New Roman" w:cs="Times New Roman"/>
          <w:bCs/>
          <w:szCs w:val="24"/>
        </w:rPr>
        <w:t xml:space="preserve"> dostosowania sposobu produkcji do warunków pogodowych, przy zapewnieniu realizacji celów środowiskowych.</w:t>
      </w:r>
    </w:p>
    <w:p w14:paraId="192C64E0" w14:textId="58C50652" w:rsidR="00A06DA5" w:rsidRPr="008B2EF4" w:rsidRDefault="00A06DA5" w:rsidP="005B395A">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lastRenderedPageBreak/>
        <w:t xml:space="preserve">W związku z </w:t>
      </w:r>
      <w:r w:rsidR="002F1A7F" w:rsidRPr="008B2EF4">
        <w:rPr>
          <w:rFonts w:ascii="Times New Roman" w:hAnsi="Times New Roman" w:cs="Times New Roman"/>
          <w:bCs/>
          <w:szCs w:val="24"/>
        </w:rPr>
        <w:t xml:space="preserve">powyższą zmianą </w:t>
      </w:r>
      <w:r w:rsidRPr="008B2EF4">
        <w:rPr>
          <w:rFonts w:ascii="Times New Roman" w:hAnsi="Times New Roman" w:cs="Times New Roman"/>
          <w:bCs/>
          <w:szCs w:val="24"/>
        </w:rPr>
        <w:t>PROW 2014</w:t>
      </w:r>
      <w:r w:rsidR="005C3990">
        <w:rPr>
          <w:rFonts w:ascii="Times New Roman" w:hAnsi="Times New Roman" w:cs="Times New Roman"/>
          <w:bCs/>
          <w:szCs w:val="24"/>
        </w:rPr>
        <w:t>–</w:t>
      </w:r>
      <w:r w:rsidRPr="008B2EF4">
        <w:rPr>
          <w:rFonts w:ascii="Times New Roman" w:hAnsi="Times New Roman" w:cs="Times New Roman"/>
          <w:bCs/>
          <w:szCs w:val="24"/>
        </w:rPr>
        <w:t xml:space="preserve">2020 w </w:t>
      </w:r>
      <w:r w:rsidR="00B3148A">
        <w:rPr>
          <w:rFonts w:ascii="Times New Roman" w:hAnsi="Times New Roman" w:cs="Times New Roman"/>
          <w:bCs/>
          <w:szCs w:val="24"/>
        </w:rPr>
        <w:t>projektowan</w:t>
      </w:r>
      <w:r w:rsidRPr="008B2EF4">
        <w:rPr>
          <w:rFonts w:ascii="Times New Roman" w:hAnsi="Times New Roman" w:cs="Times New Roman"/>
          <w:bCs/>
          <w:szCs w:val="24"/>
        </w:rPr>
        <w:t>ym rozporządzeniu proponuje się zmianę brzmienia wymogów dotyczących stosowania międzyplonów w ramach Pakietu 1. i Pakietu 2. określonych w załączniku nr 2 do rozporządzenia rolno-środowiskowo-klimatycznego, zgodnie z którą zakaz wznawia</w:t>
      </w:r>
      <w:r w:rsidR="00F06ABF">
        <w:rPr>
          <w:rFonts w:ascii="Times New Roman" w:hAnsi="Times New Roman" w:cs="Times New Roman"/>
          <w:bCs/>
          <w:szCs w:val="24"/>
        </w:rPr>
        <w:t>nia</w:t>
      </w:r>
      <w:r w:rsidRPr="008B2EF4">
        <w:rPr>
          <w:rFonts w:ascii="Times New Roman" w:hAnsi="Times New Roman" w:cs="Times New Roman"/>
          <w:bCs/>
          <w:szCs w:val="24"/>
        </w:rPr>
        <w:t xml:space="preserve"> na międzyplonach zabiegów agrotechnicznych przed odpowiednio </w:t>
      </w:r>
      <w:r w:rsidR="00E535B4" w:rsidRPr="008B2EF4">
        <w:rPr>
          <w:rFonts w:ascii="Times New Roman" w:hAnsi="Times New Roman" w:cs="Times New Roman"/>
          <w:bCs/>
          <w:szCs w:val="24"/>
        </w:rPr>
        <w:t xml:space="preserve">dniem </w:t>
      </w:r>
      <w:r w:rsidRPr="008B2EF4">
        <w:rPr>
          <w:rFonts w:ascii="Times New Roman" w:hAnsi="Times New Roman" w:cs="Times New Roman"/>
          <w:bCs/>
          <w:szCs w:val="24"/>
        </w:rPr>
        <w:t xml:space="preserve">15 lutego i </w:t>
      </w:r>
      <w:r w:rsidR="00E535B4" w:rsidRPr="008B2EF4">
        <w:rPr>
          <w:rFonts w:ascii="Times New Roman" w:hAnsi="Times New Roman" w:cs="Times New Roman"/>
          <w:bCs/>
          <w:szCs w:val="24"/>
        </w:rPr>
        <w:t xml:space="preserve">dniem </w:t>
      </w:r>
      <w:r w:rsidRPr="008B2EF4">
        <w:rPr>
          <w:rFonts w:ascii="Times New Roman" w:hAnsi="Times New Roman" w:cs="Times New Roman"/>
          <w:bCs/>
          <w:szCs w:val="24"/>
        </w:rPr>
        <w:t>1 marca nie będzie dotyczył zabiegu mulczowania. W konsekwencji proponowanej zmiany wymogów konieczne jest jednocześnie wprowadzenie zmiany brzmienia jednego z uchybień określonego w lp. 4 w części II załącznika nr 8 do rozporządzenia</w:t>
      </w:r>
      <w:r w:rsidR="00B3148A" w:rsidRPr="00B3148A">
        <w:rPr>
          <w:rFonts w:ascii="Times New Roman" w:hAnsi="Times New Roman" w:cs="Times New Roman"/>
          <w:bCs/>
          <w:szCs w:val="24"/>
        </w:rPr>
        <w:t xml:space="preserve"> </w:t>
      </w:r>
      <w:r w:rsidR="00B3148A" w:rsidRPr="008B2EF4">
        <w:rPr>
          <w:rFonts w:ascii="Times New Roman" w:hAnsi="Times New Roman" w:cs="Times New Roman"/>
          <w:bCs/>
          <w:szCs w:val="24"/>
        </w:rPr>
        <w:t>rolno-środowiskowo-klimatycznego</w:t>
      </w:r>
      <w:r w:rsidRPr="008B2EF4">
        <w:rPr>
          <w:rFonts w:ascii="Times New Roman" w:hAnsi="Times New Roman" w:cs="Times New Roman"/>
          <w:bCs/>
          <w:szCs w:val="24"/>
        </w:rPr>
        <w:t xml:space="preserve"> w taki sposób</w:t>
      </w:r>
      <w:r w:rsidR="002F1A7F" w:rsidRPr="008B2EF4">
        <w:rPr>
          <w:rFonts w:ascii="Times New Roman" w:hAnsi="Times New Roman" w:cs="Times New Roman"/>
          <w:bCs/>
          <w:szCs w:val="24"/>
        </w:rPr>
        <w:t>,</w:t>
      </w:r>
      <w:r w:rsidRPr="008B2EF4">
        <w:rPr>
          <w:rFonts w:ascii="Times New Roman" w:hAnsi="Times New Roman" w:cs="Times New Roman"/>
          <w:bCs/>
          <w:szCs w:val="24"/>
        </w:rPr>
        <w:t xml:space="preserve"> </w:t>
      </w:r>
      <w:r w:rsidR="002F1A7F" w:rsidRPr="008B2EF4">
        <w:rPr>
          <w:rFonts w:ascii="Times New Roman" w:hAnsi="Times New Roman" w:cs="Times New Roman"/>
          <w:bCs/>
          <w:szCs w:val="24"/>
        </w:rPr>
        <w:t xml:space="preserve">aby </w:t>
      </w:r>
      <w:r w:rsidRPr="008B2EF4">
        <w:rPr>
          <w:rFonts w:ascii="Times New Roman" w:hAnsi="Times New Roman" w:cs="Times New Roman"/>
          <w:bCs/>
          <w:szCs w:val="24"/>
        </w:rPr>
        <w:t xml:space="preserve">uchybienie </w:t>
      </w:r>
      <w:r w:rsidR="00D37B51" w:rsidRPr="008B2EF4">
        <w:rPr>
          <w:rFonts w:ascii="Times New Roman" w:hAnsi="Times New Roman" w:cs="Times New Roman"/>
          <w:bCs/>
          <w:szCs w:val="24"/>
        </w:rPr>
        <w:t>odpowiadało</w:t>
      </w:r>
      <w:r w:rsidRPr="008B2EF4">
        <w:rPr>
          <w:rFonts w:ascii="Times New Roman" w:hAnsi="Times New Roman" w:cs="Times New Roman"/>
          <w:bCs/>
          <w:szCs w:val="24"/>
        </w:rPr>
        <w:t xml:space="preserve"> </w:t>
      </w:r>
      <w:r w:rsidR="00D37B51" w:rsidRPr="008B2EF4">
        <w:rPr>
          <w:rFonts w:ascii="Times New Roman" w:hAnsi="Times New Roman" w:cs="Times New Roman"/>
          <w:bCs/>
          <w:szCs w:val="24"/>
        </w:rPr>
        <w:t>zmienionemu</w:t>
      </w:r>
      <w:r w:rsidRPr="008B2EF4">
        <w:rPr>
          <w:rFonts w:ascii="Times New Roman" w:hAnsi="Times New Roman" w:cs="Times New Roman"/>
          <w:bCs/>
          <w:szCs w:val="24"/>
        </w:rPr>
        <w:t xml:space="preserve"> wymog</w:t>
      </w:r>
      <w:r w:rsidR="00D37B51" w:rsidRPr="008B2EF4">
        <w:rPr>
          <w:rFonts w:ascii="Times New Roman" w:hAnsi="Times New Roman" w:cs="Times New Roman"/>
          <w:bCs/>
          <w:szCs w:val="24"/>
        </w:rPr>
        <w:t>owi</w:t>
      </w:r>
      <w:r w:rsidR="00B3148A">
        <w:rPr>
          <w:rFonts w:ascii="Times New Roman" w:hAnsi="Times New Roman" w:cs="Times New Roman"/>
          <w:bCs/>
          <w:szCs w:val="24"/>
        </w:rPr>
        <w:t>,</w:t>
      </w:r>
      <w:r w:rsidR="00D37B51" w:rsidRPr="008B2EF4">
        <w:rPr>
          <w:rFonts w:ascii="Times New Roman" w:hAnsi="Times New Roman" w:cs="Times New Roman"/>
          <w:bCs/>
          <w:szCs w:val="24"/>
        </w:rPr>
        <w:t xml:space="preserve"> tj. aby sankcja nie była stosowana w sytuacji, gdy rolnik przed </w:t>
      </w:r>
      <w:r w:rsidR="00B3148A">
        <w:rPr>
          <w:rFonts w:ascii="Times New Roman" w:hAnsi="Times New Roman" w:cs="Times New Roman"/>
          <w:bCs/>
          <w:szCs w:val="24"/>
        </w:rPr>
        <w:t xml:space="preserve">dniem </w:t>
      </w:r>
      <w:r w:rsidR="00D37B51" w:rsidRPr="008B2EF4">
        <w:rPr>
          <w:rFonts w:ascii="Times New Roman" w:hAnsi="Times New Roman" w:cs="Times New Roman"/>
          <w:bCs/>
          <w:szCs w:val="24"/>
        </w:rPr>
        <w:t>1 marca zastosuje mulczowanie międzyplonu.</w:t>
      </w:r>
    </w:p>
    <w:p w14:paraId="57269374" w14:textId="59D851D3" w:rsidR="007442C3" w:rsidRPr="008B2EF4" w:rsidRDefault="007442C3" w:rsidP="005B395A">
      <w:pPr>
        <w:pStyle w:val="ARTartustawynprozporzdzenia"/>
        <w:ind w:firstLine="0"/>
      </w:pPr>
      <w:r w:rsidRPr="008B2EF4">
        <w:rPr>
          <w:rFonts w:ascii="Times New Roman" w:hAnsi="Times New Roman" w:cs="Times New Roman"/>
          <w:szCs w:val="24"/>
        </w:rPr>
        <w:t>Powyższa zmiana będzie miała zastosowanie od kampanii naboru 2022 r. do nowych i kontynuacyjnych wniosków o przyznanie płatności rolno-środowiskowo-klimatycznej, tj. do zobowiązań rolno-środowiskowo-klimatycznych</w:t>
      </w:r>
      <w:r w:rsidR="00F06ABF">
        <w:rPr>
          <w:rFonts w:ascii="Times New Roman" w:hAnsi="Times New Roman" w:cs="Times New Roman"/>
          <w:szCs w:val="24"/>
        </w:rPr>
        <w:t>,</w:t>
      </w:r>
      <w:r w:rsidRPr="008B2EF4">
        <w:rPr>
          <w:rFonts w:ascii="Times New Roman" w:hAnsi="Times New Roman" w:cs="Times New Roman"/>
          <w:szCs w:val="24"/>
        </w:rPr>
        <w:t xml:space="preserve"> które rozpoczną się w 2022 r. oraz zobowiązań kontynuowanych w 2022</w:t>
      </w:r>
      <w:r w:rsidR="00B3148A">
        <w:rPr>
          <w:rFonts w:ascii="Times New Roman" w:hAnsi="Times New Roman" w:cs="Times New Roman"/>
          <w:szCs w:val="24"/>
        </w:rPr>
        <w:t xml:space="preserve"> r.</w:t>
      </w:r>
      <w:r w:rsidRPr="008B2EF4">
        <w:rPr>
          <w:rFonts w:ascii="Times New Roman" w:hAnsi="Times New Roman" w:cs="Times New Roman"/>
          <w:szCs w:val="24"/>
        </w:rPr>
        <w:t>, ale podjętych w latach wcześniejszych.</w:t>
      </w:r>
    </w:p>
    <w:p w14:paraId="0AD3B9EA" w14:textId="688B66C8" w:rsidR="00EA7292" w:rsidRPr="008B2EF4" w:rsidRDefault="00EA7292" w:rsidP="002B4CC2">
      <w:pPr>
        <w:pStyle w:val="ARTartustawynprozporzdzenia"/>
        <w:ind w:firstLine="567"/>
        <w:rPr>
          <w:rFonts w:ascii="Times New Roman" w:hAnsi="Times New Roman" w:cs="Times New Roman"/>
          <w:bCs/>
          <w:szCs w:val="24"/>
        </w:rPr>
      </w:pPr>
      <w:r w:rsidRPr="008B2EF4">
        <w:rPr>
          <w:rFonts w:ascii="Times New Roman" w:hAnsi="Times New Roman" w:cs="Times New Roman"/>
          <w:b/>
          <w:bCs/>
          <w:szCs w:val="24"/>
        </w:rPr>
        <w:t xml:space="preserve">Ad </w:t>
      </w:r>
      <w:r w:rsidR="00B3148A">
        <w:rPr>
          <w:rFonts w:ascii="Times New Roman" w:hAnsi="Times New Roman" w:cs="Times New Roman"/>
          <w:b/>
          <w:bCs/>
          <w:szCs w:val="24"/>
        </w:rPr>
        <w:t xml:space="preserve">pkt </w:t>
      </w:r>
      <w:r w:rsidRPr="008B2EF4">
        <w:rPr>
          <w:rFonts w:ascii="Times New Roman" w:hAnsi="Times New Roman" w:cs="Times New Roman"/>
          <w:b/>
          <w:bCs/>
          <w:szCs w:val="24"/>
        </w:rPr>
        <w:t xml:space="preserve">4 </w:t>
      </w:r>
      <w:r w:rsidR="00B3148A">
        <w:rPr>
          <w:rFonts w:ascii="Times New Roman" w:hAnsi="Times New Roman" w:cs="Times New Roman"/>
          <w:szCs w:val="24"/>
        </w:rPr>
        <w:t xml:space="preserve">– </w:t>
      </w:r>
      <w:r w:rsidR="00B3148A">
        <w:rPr>
          <w:rFonts w:ascii="Times New Roman" w:hAnsi="Times New Roman" w:cs="Times New Roman"/>
          <w:bCs/>
          <w:szCs w:val="24"/>
        </w:rPr>
        <w:t>z</w:t>
      </w:r>
      <w:r w:rsidR="00297742" w:rsidRPr="008B2EF4">
        <w:rPr>
          <w:rFonts w:ascii="Times New Roman" w:hAnsi="Times New Roman" w:cs="Times New Roman"/>
          <w:bCs/>
          <w:szCs w:val="24"/>
        </w:rPr>
        <w:t xml:space="preserve">agrożeniem dla bioróżnorodności i krajobrazu obszarów wiejskich jest zarówno  intensyfikacja, jak i zaprzestawanie użytkowania </w:t>
      </w:r>
      <w:r w:rsidR="000416E5">
        <w:rPr>
          <w:rFonts w:ascii="Times New Roman" w:hAnsi="Times New Roman" w:cs="Times New Roman"/>
          <w:bCs/>
          <w:szCs w:val="24"/>
        </w:rPr>
        <w:t>TUZ</w:t>
      </w:r>
      <w:r w:rsidR="00297742" w:rsidRPr="008B2EF4">
        <w:rPr>
          <w:rFonts w:ascii="Times New Roman" w:hAnsi="Times New Roman" w:cs="Times New Roman"/>
          <w:bCs/>
          <w:szCs w:val="24"/>
        </w:rPr>
        <w:t xml:space="preserve">. Pakiet 8. </w:t>
      </w:r>
      <w:r w:rsidR="002F1A7F" w:rsidRPr="008B2EF4">
        <w:rPr>
          <w:rFonts w:ascii="Times New Roman" w:hAnsi="Times New Roman" w:cs="Times New Roman"/>
          <w:bCs/>
          <w:szCs w:val="24"/>
        </w:rPr>
        <w:t xml:space="preserve">będzie </w:t>
      </w:r>
      <w:r w:rsidR="00297742" w:rsidRPr="008B2EF4">
        <w:rPr>
          <w:rFonts w:ascii="Times New Roman" w:hAnsi="Times New Roman" w:cs="Times New Roman"/>
          <w:bCs/>
          <w:szCs w:val="24"/>
        </w:rPr>
        <w:t xml:space="preserve">stanowić instrument wsparcia zrównoważonego gospodarowania na TUZ i pozwoli na pogodzenie celów ochrony przyrody z celami produkcyjnymi gospodarstw, które przystąpią do realizacji tego pakietu. Realizacja Pakietu 8. </w:t>
      </w:r>
      <w:r w:rsidR="009D314F" w:rsidRPr="008B2EF4">
        <w:rPr>
          <w:rFonts w:ascii="Times New Roman" w:hAnsi="Times New Roman" w:cs="Times New Roman"/>
          <w:bCs/>
          <w:szCs w:val="24"/>
        </w:rPr>
        <w:t xml:space="preserve">będzie </w:t>
      </w:r>
      <w:r w:rsidR="00297742" w:rsidRPr="008B2EF4">
        <w:rPr>
          <w:rFonts w:ascii="Times New Roman" w:hAnsi="Times New Roman" w:cs="Times New Roman"/>
          <w:bCs/>
          <w:szCs w:val="24"/>
        </w:rPr>
        <w:t xml:space="preserve">ograniczona do </w:t>
      </w:r>
      <w:r w:rsidR="00213ECE" w:rsidRPr="008B2EF4">
        <w:rPr>
          <w:rFonts w:ascii="Times New Roman" w:hAnsi="Times New Roman" w:cs="Times New Roman"/>
          <w:bCs/>
          <w:szCs w:val="24"/>
        </w:rPr>
        <w:t>terenów poza siecią Natura 2000</w:t>
      </w:r>
      <w:r w:rsidR="007C5451" w:rsidRPr="008B2EF4">
        <w:rPr>
          <w:rFonts w:ascii="Times New Roman" w:hAnsi="Times New Roman" w:cs="Times New Roman"/>
          <w:bCs/>
          <w:szCs w:val="24"/>
        </w:rPr>
        <w:t xml:space="preserve"> (obszarom Natura 2000 jest dedykowany Pakiet 4., w który</w:t>
      </w:r>
      <w:r w:rsidR="006F6390" w:rsidRPr="008B2EF4">
        <w:rPr>
          <w:rFonts w:ascii="Times New Roman" w:hAnsi="Times New Roman" w:cs="Times New Roman"/>
          <w:bCs/>
          <w:szCs w:val="24"/>
        </w:rPr>
        <w:t>m</w:t>
      </w:r>
      <w:r w:rsidR="007C5451" w:rsidRPr="008B2EF4">
        <w:rPr>
          <w:rFonts w:ascii="Times New Roman" w:hAnsi="Times New Roman" w:cs="Times New Roman"/>
          <w:bCs/>
          <w:szCs w:val="24"/>
        </w:rPr>
        <w:t xml:space="preserve"> wymogi są dostosowane do charakteru siedlisk)</w:t>
      </w:r>
      <w:r w:rsidR="00213ECE" w:rsidRPr="008B2EF4">
        <w:rPr>
          <w:rFonts w:ascii="Times New Roman" w:hAnsi="Times New Roman" w:cs="Times New Roman"/>
          <w:bCs/>
          <w:szCs w:val="24"/>
        </w:rPr>
        <w:t xml:space="preserve">. </w:t>
      </w:r>
      <w:r w:rsidRPr="008B2EF4">
        <w:rPr>
          <w:rFonts w:ascii="Times New Roman" w:hAnsi="Times New Roman" w:cs="Times New Roman"/>
          <w:bCs/>
          <w:szCs w:val="24"/>
        </w:rPr>
        <w:t>Względem tzw. pakietów przyrodniczych (tj. Pakiet</w:t>
      </w:r>
      <w:r w:rsidR="009D314F">
        <w:rPr>
          <w:rFonts w:ascii="Times New Roman" w:hAnsi="Times New Roman" w:cs="Times New Roman"/>
          <w:bCs/>
          <w:szCs w:val="24"/>
        </w:rPr>
        <w:t>ów</w:t>
      </w:r>
      <w:r w:rsidRPr="008B2EF4">
        <w:rPr>
          <w:rFonts w:ascii="Times New Roman" w:hAnsi="Times New Roman" w:cs="Times New Roman"/>
          <w:bCs/>
          <w:szCs w:val="24"/>
        </w:rPr>
        <w:t xml:space="preserve"> 4. i 5.), ukierunkowanych na cenne siedliska i zagrożone gatunki ptaków Pakiet 8. będzie łatwiejszy do realizacji i będzie stanowił dla rolników zachętę do prowadzenia zrównoważonej gospodarki na TUZ. W efekcie wprowadzenia tej zmiany oczekuje się zwiększenia powierzchni TUZ użytkowanych rolniczo w sposób sprzyjający zachowaniu ich bioróżnorodności, utrzymaniu łąkowo-pastwiskowych krajobrazów wiejskich, a także realizacji celów klimatycznych PROW 2014</w:t>
      </w:r>
      <w:r w:rsidR="005C3990">
        <w:rPr>
          <w:rFonts w:ascii="Times New Roman" w:hAnsi="Times New Roman" w:cs="Times New Roman"/>
          <w:bCs/>
          <w:szCs w:val="24"/>
        </w:rPr>
        <w:t>–</w:t>
      </w:r>
      <w:r w:rsidRPr="008B2EF4">
        <w:rPr>
          <w:rFonts w:ascii="Times New Roman" w:hAnsi="Times New Roman" w:cs="Times New Roman"/>
          <w:bCs/>
          <w:szCs w:val="24"/>
        </w:rPr>
        <w:t>2020.</w:t>
      </w:r>
    </w:p>
    <w:p w14:paraId="778FF955" w14:textId="4FA0102C" w:rsidR="00352E24" w:rsidRPr="008B2EF4" w:rsidRDefault="0074158B" w:rsidP="005B395A">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t xml:space="preserve">W związku z powyższą zmianą </w:t>
      </w:r>
      <w:r w:rsidR="00C50BC6" w:rsidRPr="008B2EF4">
        <w:rPr>
          <w:rFonts w:ascii="Times New Roman" w:hAnsi="Times New Roman" w:cs="Times New Roman"/>
          <w:bCs/>
          <w:szCs w:val="24"/>
        </w:rPr>
        <w:t>PROW 2014</w:t>
      </w:r>
      <w:r w:rsidR="00DD2EE0">
        <w:rPr>
          <w:rFonts w:ascii="Times New Roman" w:hAnsi="Times New Roman" w:cs="Times New Roman"/>
          <w:bCs/>
          <w:szCs w:val="24"/>
        </w:rPr>
        <w:t>–</w:t>
      </w:r>
      <w:r w:rsidR="00C50BC6" w:rsidRPr="008B2EF4">
        <w:rPr>
          <w:rFonts w:ascii="Times New Roman" w:hAnsi="Times New Roman" w:cs="Times New Roman"/>
          <w:bCs/>
          <w:szCs w:val="24"/>
        </w:rPr>
        <w:t xml:space="preserve">2020 </w:t>
      </w:r>
      <w:r w:rsidRPr="008B2EF4">
        <w:rPr>
          <w:rFonts w:ascii="Times New Roman" w:hAnsi="Times New Roman" w:cs="Times New Roman"/>
          <w:bCs/>
          <w:szCs w:val="24"/>
        </w:rPr>
        <w:t xml:space="preserve">proponuje się uzupełnienie przepisów rozporządzenia rolno-środowiskowo-klimatycznego o przepisy określające szczegółowe warunki i tryb przyznawania pomocy finansowej za realizację zobowiązań w ramach tego pakietu. Należy zauważyć, że w ramach tego pakietu będą obowiązywały podobne </w:t>
      </w:r>
      <w:r w:rsidR="00C50BC6" w:rsidRPr="008B2EF4">
        <w:rPr>
          <w:rFonts w:ascii="Times New Roman" w:hAnsi="Times New Roman" w:cs="Times New Roman"/>
          <w:bCs/>
          <w:szCs w:val="24"/>
        </w:rPr>
        <w:t xml:space="preserve">zasady </w:t>
      </w:r>
      <w:r w:rsidRPr="008B2EF4">
        <w:rPr>
          <w:rFonts w:ascii="Times New Roman" w:hAnsi="Times New Roman" w:cs="Times New Roman"/>
          <w:bCs/>
          <w:szCs w:val="24"/>
        </w:rPr>
        <w:t xml:space="preserve">jak </w:t>
      </w:r>
      <w:r w:rsidRPr="008B2EF4">
        <w:rPr>
          <w:rFonts w:ascii="Times New Roman" w:hAnsi="Times New Roman" w:cs="Times New Roman"/>
          <w:bCs/>
          <w:szCs w:val="24"/>
        </w:rPr>
        <w:lastRenderedPageBreak/>
        <w:t xml:space="preserve">w przypadku pozostałych pakietów działania. Dlatego też tylko wybrane przepisy rozporządzenia rolno-środowiskowo-klimatycznego wymagają uzupełnienia. </w:t>
      </w:r>
    </w:p>
    <w:p w14:paraId="695D1BFA" w14:textId="4A993935" w:rsidR="00C133DE" w:rsidRPr="008B2EF4" w:rsidRDefault="00352E24" w:rsidP="005B395A">
      <w:pPr>
        <w:pStyle w:val="ARTartustawynprozporzdzenia"/>
        <w:ind w:firstLine="0"/>
        <w:rPr>
          <w:rFonts w:ascii="Times New Roman" w:hAnsi="Times New Roman" w:cs="Times New Roman"/>
          <w:szCs w:val="24"/>
        </w:rPr>
      </w:pPr>
      <w:r w:rsidRPr="008B2EF4">
        <w:rPr>
          <w:rFonts w:ascii="Times New Roman" w:hAnsi="Times New Roman" w:cs="Times New Roman"/>
          <w:bCs/>
          <w:szCs w:val="24"/>
        </w:rPr>
        <w:t>W związku z powyższym p</w:t>
      </w:r>
      <w:r w:rsidR="0074158B" w:rsidRPr="008B2EF4">
        <w:rPr>
          <w:rFonts w:ascii="Times New Roman" w:hAnsi="Times New Roman" w:cs="Times New Roman"/>
          <w:bCs/>
          <w:szCs w:val="24"/>
        </w:rPr>
        <w:t>roponuje się rozszerzenie katalogu pakietów Działania</w:t>
      </w:r>
      <w:r w:rsidR="00BC722D" w:rsidRPr="00BC722D">
        <w:rPr>
          <w:rFonts w:ascii="Times New Roman" w:hAnsi="Times New Roman" w:cs="Times New Roman"/>
          <w:bCs/>
          <w:szCs w:val="24"/>
        </w:rPr>
        <w:t xml:space="preserve"> </w:t>
      </w:r>
      <w:r w:rsidR="00BC722D" w:rsidRPr="008B2EF4">
        <w:rPr>
          <w:rFonts w:ascii="Times New Roman" w:hAnsi="Times New Roman" w:cs="Times New Roman"/>
          <w:bCs/>
          <w:szCs w:val="24"/>
        </w:rPr>
        <w:t>rolno-środowiskowo-klimatycznego</w:t>
      </w:r>
      <w:r w:rsidR="0074158B" w:rsidRPr="008B2EF4">
        <w:rPr>
          <w:rFonts w:ascii="Times New Roman" w:hAnsi="Times New Roman" w:cs="Times New Roman"/>
          <w:bCs/>
          <w:szCs w:val="24"/>
        </w:rPr>
        <w:t xml:space="preserve"> określonego w </w:t>
      </w:r>
      <w:r w:rsidR="0074158B" w:rsidRPr="008B2EF4">
        <w:rPr>
          <w:rStyle w:val="Ppogrubienie"/>
          <w:rFonts w:ascii="Times New Roman" w:hAnsi="Times New Roman" w:cs="Times New Roman"/>
          <w:b w:val="0"/>
          <w:szCs w:val="24"/>
        </w:rPr>
        <w:t xml:space="preserve">§ </w:t>
      </w:r>
      <w:r w:rsidR="0074158B" w:rsidRPr="008B2EF4">
        <w:rPr>
          <w:rFonts w:ascii="Times New Roman" w:hAnsi="Times New Roman" w:cs="Times New Roman"/>
          <w:szCs w:val="24"/>
        </w:rPr>
        <w:t>4 ust. 1</w:t>
      </w:r>
      <w:r w:rsidR="0074158B" w:rsidRPr="008B2EF4">
        <w:rPr>
          <w:rFonts w:ascii="Times New Roman" w:hAnsi="Times New Roman" w:cs="Times New Roman"/>
          <w:bCs/>
          <w:szCs w:val="24"/>
        </w:rPr>
        <w:t xml:space="preserve"> </w:t>
      </w:r>
      <w:r w:rsidR="002F1A7F" w:rsidRPr="008B2EF4">
        <w:rPr>
          <w:rFonts w:ascii="Times New Roman" w:hAnsi="Times New Roman" w:cs="Times New Roman"/>
          <w:bCs/>
          <w:szCs w:val="24"/>
        </w:rPr>
        <w:t xml:space="preserve">rozporządzenia rolno-środowiskowo-klimatycznego </w:t>
      </w:r>
      <w:r w:rsidR="0074158B" w:rsidRPr="008B2EF4">
        <w:rPr>
          <w:rFonts w:ascii="Times New Roman" w:hAnsi="Times New Roman" w:cs="Times New Roman"/>
          <w:bCs/>
          <w:szCs w:val="24"/>
        </w:rPr>
        <w:t xml:space="preserve">o nowy Pakiet 8. </w:t>
      </w:r>
      <w:r w:rsidR="002F159C" w:rsidRPr="008B2EF4">
        <w:rPr>
          <w:rFonts w:ascii="Times New Roman" w:hAnsi="Times New Roman" w:cs="Times New Roman"/>
          <w:szCs w:val="24"/>
        </w:rPr>
        <w:t>Ekstensywne użytkowanie łąk i pastwisk.</w:t>
      </w:r>
    </w:p>
    <w:p w14:paraId="34072774" w14:textId="73347C32" w:rsidR="00352E24" w:rsidRPr="008B2EF4" w:rsidRDefault="00352E24" w:rsidP="005B395A">
      <w:pPr>
        <w:pStyle w:val="ARTartustawynprozporzdzenia"/>
        <w:ind w:firstLine="0"/>
      </w:pPr>
      <w:r w:rsidRPr="008B2EF4">
        <w:rPr>
          <w:rFonts w:ascii="Times New Roman" w:hAnsi="Times New Roman" w:cs="Times New Roman"/>
          <w:szCs w:val="24"/>
        </w:rPr>
        <w:t xml:space="preserve">W proponowanym </w:t>
      </w:r>
      <w:r w:rsidRPr="008B2EF4">
        <w:rPr>
          <w:rStyle w:val="articletitle"/>
          <w:rFonts w:ascii="Times New Roman" w:hAnsi="Times New Roman" w:cs="Times New Roman"/>
          <w:szCs w:val="24"/>
        </w:rPr>
        <w:t>§ 10 ust.</w:t>
      </w:r>
      <w:r w:rsidR="000416E5">
        <w:rPr>
          <w:rStyle w:val="articletitle"/>
          <w:rFonts w:ascii="Times New Roman" w:hAnsi="Times New Roman" w:cs="Times New Roman"/>
          <w:szCs w:val="24"/>
        </w:rPr>
        <w:t xml:space="preserve"> </w:t>
      </w:r>
      <w:r w:rsidRPr="008B2EF4">
        <w:rPr>
          <w:rStyle w:val="articletitle"/>
          <w:rFonts w:ascii="Times New Roman" w:hAnsi="Times New Roman" w:cs="Times New Roman"/>
          <w:szCs w:val="24"/>
        </w:rPr>
        <w:t>1 pkt 5 rozporządzenia rolno-środowiskowo-klimatycznego określono, że w</w:t>
      </w:r>
      <w:r w:rsidRPr="008B2EF4">
        <w:rPr>
          <w:rFonts w:ascii="Times New Roman" w:hAnsi="Times New Roman" w:cs="Times New Roman"/>
          <w:szCs w:val="24"/>
        </w:rPr>
        <w:t xml:space="preserve">arunkiem przyznania płatności rolno-środowiskowo-klimatycznej </w:t>
      </w:r>
      <w:r w:rsidR="00FF7728" w:rsidRPr="008B2EF4">
        <w:rPr>
          <w:rFonts w:ascii="Times New Roman" w:hAnsi="Times New Roman" w:cs="Times New Roman"/>
          <w:szCs w:val="24"/>
        </w:rPr>
        <w:t>w ramach Pakietu 8.</w:t>
      </w:r>
      <w:r w:rsidR="007C5451" w:rsidRPr="008B2EF4">
        <w:t xml:space="preserve"> </w:t>
      </w:r>
      <w:r w:rsidR="007C5451" w:rsidRPr="008B2EF4">
        <w:rPr>
          <w:rFonts w:ascii="Times New Roman" w:hAnsi="Times New Roman" w:cs="Times New Roman"/>
          <w:szCs w:val="24"/>
        </w:rPr>
        <w:t>Ekstensywne użytkowanie łąk i pastwisk</w:t>
      </w:r>
      <w:r w:rsidR="00FF7728" w:rsidRPr="008B2EF4">
        <w:rPr>
          <w:rFonts w:ascii="Times New Roman" w:hAnsi="Times New Roman" w:cs="Times New Roman"/>
          <w:szCs w:val="24"/>
        </w:rPr>
        <w:t xml:space="preserve"> </w:t>
      </w:r>
      <w:r w:rsidRPr="008B2EF4">
        <w:rPr>
          <w:rFonts w:ascii="Times New Roman" w:hAnsi="Times New Roman" w:cs="Times New Roman"/>
          <w:szCs w:val="24"/>
        </w:rPr>
        <w:t xml:space="preserve">będzie posiadanie przez rolnika </w:t>
      </w:r>
      <w:r w:rsidR="00696015">
        <w:rPr>
          <w:rFonts w:ascii="Times New Roman" w:hAnsi="Times New Roman" w:cs="Times New Roman"/>
          <w:szCs w:val="24"/>
        </w:rPr>
        <w:t xml:space="preserve">co najmniej jednej sztuki </w:t>
      </w:r>
      <w:r w:rsidR="00696015" w:rsidRPr="008B2EF4">
        <w:rPr>
          <w:rFonts w:ascii="Times New Roman" w:hAnsi="Times New Roman" w:cs="Times New Roman"/>
          <w:szCs w:val="24"/>
        </w:rPr>
        <w:t>zwierz</w:t>
      </w:r>
      <w:r w:rsidR="00696015">
        <w:rPr>
          <w:rFonts w:ascii="Times New Roman" w:hAnsi="Times New Roman" w:cs="Times New Roman"/>
          <w:szCs w:val="24"/>
        </w:rPr>
        <w:t>ęcia</w:t>
      </w:r>
      <w:r w:rsidR="00696015" w:rsidRPr="008B2EF4">
        <w:rPr>
          <w:rFonts w:ascii="Times New Roman" w:hAnsi="Times New Roman" w:cs="Times New Roman"/>
          <w:szCs w:val="24"/>
        </w:rPr>
        <w:t xml:space="preserve"> z gatunków</w:t>
      </w:r>
      <w:r w:rsidR="00696015">
        <w:rPr>
          <w:rFonts w:ascii="Times New Roman" w:hAnsi="Times New Roman" w:cs="Times New Roman"/>
          <w:szCs w:val="24"/>
        </w:rPr>
        <w:t>:</w:t>
      </w:r>
      <w:r w:rsidR="00696015" w:rsidRPr="008B2EF4">
        <w:rPr>
          <w:rFonts w:ascii="Times New Roman" w:hAnsi="Times New Roman" w:cs="Times New Roman"/>
          <w:szCs w:val="24"/>
        </w:rPr>
        <w:t xml:space="preserve"> </w:t>
      </w:r>
      <w:r w:rsidR="00696015">
        <w:t>bydło domowe (</w:t>
      </w:r>
      <w:proofErr w:type="spellStart"/>
      <w:r w:rsidR="00696015">
        <w:rPr>
          <w:i/>
          <w:iCs/>
        </w:rPr>
        <w:t>Bos</w:t>
      </w:r>
      <w:proofErr w:type="spellEnd"/>
      <w:r w:rsidR="00696015">
        <w:rPr>
          <w:i/>
          <w:iCs/>
        </w:rPr>
        <w:t xml:space="preserve"> taurus</w:t>
      </w:r>
      <w:r w:rsidR="00696015">
        <w:t>)</w:t>
      </w:r>
      <w:r w:rsidR="00764EE3">
        <w:t>,</w:t>
      </w:r>
      <w:r w:rsidR="00696015">
        <w:t xml:space="preserve"> bawoły domowe (</w:t>
      </w:r>
      <w:proofErr w:type="spellStart"/>
      <w:r w:rsidR="00696015">
        <w:rPr>
          <w:i/>
          <w:iCs/>
        </w:rPr>
        <w:t>Bubalus</w:t>
      </w:r>
      <w:proofErr w:type="spellEnd"/>
      <w:r w:rsidR="00696015">
        <w:rPr>
          <w:i/>
          <w:iCs/>
        </w:rPr>
        <w:t xml:space="preserve"> </w:t>
      </w:r>
      <w:proofErr w:type="spellStart"/>
      <w:r w:rsidR="00696015">
        <w:rPr>
          <w:i/>
          <w:iCs/>
        </w:rPr>
        <w:t>bubalis</w:t>
      </w:r>
      <w:proofErr w:type="spellEnd"/>
      <w:r w:rsidR="00696015">
        <w:t>), kozy (</w:t>
      </w:r>
      <w:proofErr w:type="spellStart"/>
      <w:r w:rsidR="00696015">
        <w:rPr>
          <w:i/>
          <w:iCs/>
        </w:rPr>
        <w:t>Capra</w:t>
      </w:r>
      <w:proofErr w:type="spellEnd"/>
      <w:r w:rsidR="00696015">
        <w:rPr>
          <w:i/>
          <w:iCs/>
        </w:rPr>
        <w:t xml:space="preserve"> </w:t>
      </w:r>
      <w:proofErr w:type="spellStart"/>
      <w:r w:rsidR="00696015">
        <w:rPr>
          <w:i/>
          <w:iCs/>
        </w:rPr>
        <w:t>hircus</w:t>
      </w:r>
      <w:proofErr w:type="spellEnd"/>
      <w:r w:rsidR="00696015">
        <w:t>), owce (</w:t>
      </w:r>
      <w:proofErr w:type="spellStart"/>
      <w:r w:rsidR="00696015">
        <w:rPr>
          <w:i/>
          <w:iCs/>
        </w:rPr>
        <w:t>Ovis</w:t>
      </w:r>
      <w:proofErr w:type="spellEnd"/>
      <w:r w:rsidR="00696015">
        <w:rPr>
          <w:i/>
          <w:iCs/>
        </w:rPr>
        <w:t xml:space="preserve"> </w:t>
      </w:r>
      <w:proofErr w:type="spellStart"/>
      <w:r w:rsidR="00696015">
        <w:rPr>
          <w:i/>
          <w:iCs/>
        </w:rPr>
        <w:t>aries</w:t>
      </w:r>
      <w:proofErr w:type="spellEnd"/>
      <w:r w:rsidR="00696015">
        <w:t>) lub konie (</w:t>
      </w:r>
      <w:proofErr w:type="spellStart"/>
      <w:r w:rsidR="00696015">
        <w:rPr>
          <w:i/>
          <w:iCs/>
        </w:rPr>
        <w:t>Equus</w:t>
      </w:r>
      <w:proofErr w:type="spellEnd"/>
      <w:r w:rsidR="00696015">
        <w:rPr>
          <w:i/>
          <w:iCs/>
        </w:rPr>
        <w:t xml:space="preserve"> </w:t>
      </w:r>
      <w:proofErr w:type="spellStart"/>
      <w:r w:rsidR="00696015">
        <w:rPr>
          <w:i/>
          <w:iCs/>
        </w:rPr>
        <w:t>caballus</w:t>
      </w:r>
      <w:proofErr w:type="spellEnd"/>
      <w:r w:rsidR="00696015">
        <w:t>)</w:t>
      </w:r>
      <w:r w:rsidR="008E5E57" w:rsidRPr="008B2EF4">
        <w:rPr>
          <w:rFonts w:ascii="Times New Roman" w:hAnsi="Times New Roman" w:cs="Times New Roman"/>
          <w:szCs w:val="24"/>
        </w:rPr>
        <w:t>.</w:t>
      </w:r>
      <w:r w:rsidRPr="008B2EF4">
        <w:t xml:space="preserve"> </w:t>
      </w:r>
      <w:r w:rsidR="009D53A8" w:rsidRPr="008B2EF4">
        <w:t>Wprowadzenie tej regulacji ma na celu ukierunkowanie wsparcia do gospodarstw o bardziej zrównoważonym profilu produkcji.</w:t>
      </w:r>
      <w:r w:rsidR="00D715F1" w:rsidRPr="008B2EF4">
        <w:t xml:space="preserve"> </w:t>
      </w:r>
      <w:r w:rsidR="009D53A8" w:rsidRPr="008B2EF4">
        <w:t>Podobny warunek dotyczący posiadania zwierząt obowiązuje obecnie w innych działaniach PROW 2014</w:t>
      </w:r>
      <w:r w:rsidR="00DD2EE0">
        <w:t>–</w:t>
      </w:r>
      <w:r w:rsidR="009D53A8" w:rsidRPr="008B2EF4">
        <w:t>2020</w:t>
      </w:r>
      <w:r w:rsidR="00BC722D">
        <w:t>,</w:t>
      </w:r>
      <w:r w:rsidR="009D53A8" w:rsidRPr="008B2EF4">
        <w:t xml:space="preserve"> tj. Rolnictwo ekologiczne oraz </w:t>
      </w:r>
      <w:r w:rsidR="009D53A8" w:rsidRPr="008B2EF4">
        <w:rPr>
          <w:rStyle w:val="Ppogrubienie"/>
          <w:b w:val="0"/>
        </w:rPr>
        <w:t>Płatności dla obszarów z ograniczeniami naturalnymi lub innymi szczególnymi ograniczeniami (ONW). Z tego względu proponuje się przyjęcie regulacji dotyczących tego warunku w ramach Działania rolno-środowiskowo-klimatycznego analogicznych do ww. działań PROW 2014</w:t>
      </w:r>
      <w:r w:rsidR="00DD2EE0">
        <w:rPr>
          <w:rStyle w:val="Ppogrubienie"/>
          <w:b w:val="0"/>
        </w:rPr>
        <w:t>–</w:t>
      </w:r>
      <w:r w:rsidR="009D53A8" w:rsidRPr="008B2EF4">
        <w:rPr>
          <w:rStyle w:val="Ppogrubienie"/>
          <w:b w:val="0"/>
        </w:rPr>
        <w:t>2020.</w:t>
      </w:r>
    </w:p>
    <w:p w14:paraId="323B6373" w14:textId="63DB16AC" w:rsidR="00A756B0" w:rsidRDefault="00352E24" w:rsidP="005B395A">
      <w:pPr>
        <w:pStyle w:val="ARTartustawynprozporzdzenia"/>
        <w:rPr>
          <w:sz w:val="23"/>
          <w:szCs w:val="23"/>
        </w:rPr>
      </w:pPr>
      <w:r w:rsidRPr="008B2EF4">
        <w:rPr>
          <w:rFonts w:ascii="Times New Roman" w:hAnsi="Times New Roman" w:cs="Times New Roman"/>
          <w:szCs w:val="24"/>
        </w:rPr>
        <w:t>Zgodnie</w:t>
      </w:r>
      <w:r w:rsidRPr="008B2EF4">
        <w:t xml:space="preserve"> z proponowanym § </w:t>
      </w:r>
      <w:r w:rsidR="00C133DE" w:rsidRPr="008B2EF4">
        <w:t>10 ust. 6</w:t>
      </w:r>
      <w:r w:rsidRPr="008B2EF4">
        <w:t xml:space="preserve"> przy ustalaniu spełniania warunku posiadania zwierząt będą brane pod uwagę </w:t>
      </w:r>
      <w:r w:rsidR="005B395A" w:rsidRPr="008B2EF4">
        <w:t>zwierzęta</w:t>
      </w:r>
      <w:r w:rsidR="005B395A">
        <w:t xml:space="preserve"> </w:t>
      </w:r>
      <w:r w:rsidR="00EF2DDF" w:rsidRPr="008B2EF4">
        <w:t>(tj. bydło</w:t>
      </w:r>
      <w:r w:rsidR="00EF2DDF">
        <w:t xml:space="preserve"> domowe</w:t>
      </w:r>
      <w:r w:rsidR="00EF2DDF" w:rsidRPr="008B2EF4">
        <w:t>,</w:t>
      </w:r>
      <w:r w:rsidR="00EF2DDF">
        <w:t xml:space="preserve"> bawoły domowe, </w:t>
      </w:r>
      <w:r w:rsidR="00EF2DDF" w:rsidRPr="008B2EF4">
        <w:t>kozy, owce i konie)</w:t>
      </w:r>
      <w:r w:rsidR="00EF2DDF">
        <w:t>, które rolnik albo jego małżonek</w:t>
      </w:r>
      <w:r w:rsidRPr="008B2EF4">
        <w:t xml:space="preserve"> posiada</w:t>
      </w:r>
      <w:r w:rsidR="00EF2DDF">
        <w:t>ł</w:t>
      </w:r>
      <w:r w:rsidRPr="008B2EF4">
        <w:t xml:space="preserve"> w okresie od dnia 15 marca do dnia 30 września danego roku, w odniesieniu do których rolnik</w:t>
      </w:r>
      <w:r w:rsidR="00EF2DDF">
        <w:t xml:space="preserve"> lub jego małżonek</w:t>
      </w:r>
      <w:r w:rsidRPr="008B2EF4">
        <w:t xml:space="preserve"> dokonał wymaganych na podstawie przepisów o systemie identyfikacji i rejestracji zwierząt zgłoszeń do </w:t>
      </w:r>
      <w:r w:rsidR="0029063D" w:rsidRPr="008B2EF4">
        <w:t>rejestru zwierząt gospodarskich oznakowanych</w:t>
      </w:r>
      <w:r w:rsidR="008E5E57" w:rsidRPr="008B2EF4">
        <w:t xml:space="preserve"> </w:t>
      </w:r>
      <w:r w:rsidR="008E5E57" w:rsidRPr="008B2EF4">
        <w:rPr>
          <w:rFonts w:ascii="Times New Roman" w:hAnsi="Times New Roman" w:cs="Times New Roman"/>
          <w:szCs w:val="24"/>
        </w:rPr>
        <w:t>i siedzib stad tych zwierząt</w:t>
      </w:r>
      <w:r w:rsidRPr="008B2EF4">
        <w:t xml:space="preserve">, a w przypadku koni – rejestru koniowatych </w:t>
      </w:r>
      <w:r w:rsidR="008E5E57" w:rsidRPr="008B2EF4">
        <w:t xml:space="preserve">określonego </w:t>
      </w:r>
      <w:r w:rsidRPr="008B2EF4">
        <w:t xml:space="preserve">w przepisach o systemie identyfikacji i rejestracji zwierząt, wskazanych w zaświadczeniu wydanym przez podmiot prowadzący rejestr koniowatych, na formularzu opracowanym i udostępnionym przez ARiMR. </w:t>
      </w:r>
      <w:r w:rsidRPr="008B2EF4">
        <w:rPr>
          <w:szCs w:val="24"/>
        </w:rPr>
        <w:t xml:space="preserve">Wymagana zawartość takiego zaświadczenia oraz tryb jego składania doprecyzowane są w proponowanym § </w:t>
      </w:r>
      <w:r w:rsidR="00C133DE" w:rsidRPr="008B2EF4">
        <w:rPr>
          <w:szCs w:val="24"/>
        </w:rPr>
        <w:t>10</w:t>
      </w:r>
      <w:r w:rsidRPr="008B2EF4">
        <w:rPr>
          <w:szCs w:val="24"/>
        </w:rPr>
        <w:t xml:space="preserve"> ust. </w:t>
      </w:r>
      <w:r w:rsidR="008E5E57" w:rsidRPr="008B2EF4">
        <w:rPr>
          <w:szCs w:val="24"/>
        </w:rPr>
        <w:t xml:space="preserve">7 </w:t>
      </w:r>
      <w:r w:rsidRPr="008B2EF4">
        <w:rPr>
          <w:szCs w:val="24"/>
        </w:rPr>
        <w:t>i</w:t>
      </w:r>
      <w:r w:rsidR="008E5E57" w:rsidRPr="008B2EF4">
        <w:rPr>
          <w:szCs w:val="24"/>
        </w:rPr>
        <w:t xml:space="preserve"> 8</w:t>
      </w:r>
      <w:r w:rsidRPr="008B2EF4">
        <w:rPr>
          <w:szCs w:val="24"/>
        </w:rPr>
        <w:t>.</w:t>
      </w:r>
      <w:r w:rsidR="00933EB6">
        <w:rPr>
          <w:szCs w:val="24"/>
        </w:rPr>
        <w:t xml:space="preserve"> </w:t>
      </w:r>
      <w:r w:rsidR="00A756B0">
        <w:rPr>
          <w:szCs w:val="24"/>
        </w:rPr>
        <w:t xml:space="preserve">Zaświadczenie to będzie zawierało m.in. </w:t>
      </w:r>
      <w:r w:rsidR="00A756B0" w:rsidRPr="00F21985">
        <w:rPr>
          <w:szCs w:val="24"/>
        </w:rPr>
        <w:t xml:space="preserve">numer identyfikacyjny powszechnego elektronicznego systemu ewidencji ludności (numer PESEL). </w:t>
      </w:r>
      <w:r w:rsidR="00AB2593">
        <w:rPr>
          <w:szCs w:val="24"/>
        </w:rPr>
        <w:t xml:space="preserve">Analogiczne zaświadczenia obowiązują obecnie w ramach innych działań PROW 2014-2020 tj. </w:t>
      </w:r>
      <w:r w:rsidR="00AB2593" w:rsidRPr="008B2EF4">
        <w:t xml:space="preserve">Rolnictwo ekologiczne oraz </w:t>
      </w:r>
      <w:r w:rsidR="00AB2593" w:rsidRPr="008B2EF4">
        <w:rPr>
          <w:rStyle w:val="Ppogrubienie"/>
          <w:b w:val="0"/>
        </w:rPr>
        <w:t>Płatności dla obszarów z ograniczeniami naturalnymi lub innymi szczególnymi ograniczeniami (ONW).</w:t>
      </w:r>
      <w:r w:rsidR="00AB2593">
        <w:rPr>
          <w:rStyle w:val="Ppogrubienie"/>
          <w:b w:val="0"/>
        </w:rPr>
        <w:t xml:space="preserve"> </w:t>
      </w:r>
      <w:r w:rsidR="00A756B0" w:rsidRPr="00F21985">
        <w:rPr>
          <w:szCs w:val="24"/>
        </w:rPr>
        <w:t xml:space="preserve">Numer PESEL rolnika będącego osobą fizyczną lub jego małżonka ma na celu szybką, właściwą i niezbędną identyfikację osoby fizycznej przez właściwego </w:t>
      </w:r>
      <w:r w:rsidR="00A756B0" w:rsidRPr="00F21985">
        <w:rPr>
          <w:szCs w:val="24"/>
        </w:rPr>
        <w:lastRenderedPageBreak/>
        <w:t>kierownika biura powiatowego</w:t>
      </w:r>
      <w:r w:rsidR="009D314F">
        <w:rPr>
          <w:szCs w:val="24"/>
        </w:rPr>
        <w:t xml:space="preserve"> ARiMR</w:t>
      </w:r>
      <w:r w:rsidR="00A756B0" w:rsidRPr="00F21985">
        <w:rPr>
          <w:szCs w:val="24"/>
        </w:rPr>
        <w:t>. Numer PESEL w tym zaświadczeniu jest konieczny, bowiem zgodnie z § 10 ust. 8 projektu składa się go do właściwego kierownika biura powiatowego A</w:t>
      </w:r>
      <w:r w:rsidR="009D314F">
        <w:rPr>
          <w:szCs w:val="24"/>
        </w:rPr>
        <w:t>RiMR</w:t>
      </w:r>
      <w:r w:rsidR="00A756B0" w:rsidRPr="00F21985">
        <w:rPr>
          <w:szCs w:val="24"/>
        </w:rPr>
        <w:t xml:space="preserve"> w terminie do dnia 31 października w roku, w którym rolnik złożył wniosek o przyznanie płatności rolno-środowiskowo-klimatycznej. Zaświadczenie jest więc ściśle związane z wnioskiem, o którym mowa w § 19 ust. 1 rozporządzenia rolno-środowiskowo-klimatycznego oraz obowiązkowym podawaniem w nim numeru PESEL w przypadku osób fizycznych. Ponadto numer PESEL jest </w:t>
      </w:r>
      <w:r w:rsidR="00476108">
        <w:rPr>
          <w:szCs w:val="24"/>
        </w:rPr>
        <w:t>niezbęd</w:t>
      </w:r>
      <w:r w:rsidR="00A756B0" w:rsidRPr="00F21985">
        <w:rPr>
          <w:szCs w:val="24"/>
        </w:rPr>
        <w:t>ny d</w:t>
      </w:r>
      <w:r w:rsidR="00476108">
        <w:rPr>
          <w:szCs w:val="24"/>
        </w:rPr>
        <w:t>o</w:t>
      </w:r>
      <w:r w:rsidR="00A756B0" w:rsidRPr="00F21985">
        <w:rPr>
          <w:szCs w:val="24"/>
        </w:rPr>
        <w:t xml:space="preserve"> prawidłowej weryfikacji przez A</w:t>
      </w:r>
      <w:r w:rsidR="00476108">
        <w:rPr>
          <w:szCs w:val="24"/>
        </w:rPr>
        <w:t>RiMR</w:t>
      </w:r>
      <w:r w:rsidR="00A756B0" w:rsidRPr="00F21985">
        <w:rPr>
          <w:szCs w:val="24"/>
        </w:rPr>
        <w:t xml:space="preserve"> zaświadczenia w połączeniu ze złożonym wnioskiem o przyznanie płatności rolno-środowiskowo-klimatycznej rolnika będącego osobą fizyczną oraz z danymi przetwarzanymi przez </w:t>
      </w:r>
      <w:proofErr w:type="spellStart"/>
      <w:r w:rsidR="00476108">
        <w:rPr>
          <w:szCs w:val="24"/>
        </w:rPr>
        <w:t>ARiMR</w:t>
      </w:r>
      <w:r w:rsidR="00A756B0" w:rsidRPr="00F21985">
        <w:rPr>
          <w:szCs w:val="24"/>
        </w:rPr>
        <w:t>w</w:t>
      </w:r>
      <w:proofErr w:type="spellEnd"/>
      <w:r w:rsidR="00A756B0" w:rsidRPr="00F21985">
        <w:rPr>
          <w:szCs w:val="24"/>
        </w:rPr>
        <w:t xml:space="preserve"> ewidencjach prowadzonych na podstawie art. 7</w:t>
      </w:r>
      <w:r w:rsidR="00476108">
        <w:rPr>
          <w:szCs w:val="24"/>
        </w:rPr>
        <w:t>–</w:t>
      </w:r>
      <w:r w:rsidR="00A756B0" w:rsidRPr="00F21985">
        <w:rPr>
          <w:szCs w:val="24"/>
        </w:rPr>
        <w:t xml:space="preserve">9 ustawy z dnia 18 grudnia 2003 r. o krajowym systemie ewidencji producentów, ewidencji gospodarstw rolnych oraz ewidencji wniosków o przyznanie płatności. </w:t>
      </w:r>
      <w:r w:rsidR="00DA3522">
        <w:rPr>
          <w:szCs w:val="24"/>
        </w:rPr>
        <w:t xml:space="preserve">Wykorzystanie w </w:t>
      </w:r>
      <w:r w:rsidR="00476108">
        <w:rPr>
          <w:szCs w:val="24"/>
        </w:rPr>
        <w:t>t</w:t>
      </w:r>
      <w:r w:rsidR="00DA3522">
        <w:rPr>
          <w:szCs w:val="24"/>
        </w:rPr>
        <w:t xml:space="preserve">ym zaświadczeniu numeru PESEL jest tym bardziej uzasadnione, </w:t>
      </w:r>
      <w:r w:rsidR="00A756B0" w:rsidRPr="00F21985">
        <w:rPr>
          <w:szCs w:val="24"/>
        </w:rPr>
        <w:t>że posiadacz koniowatych nie jest obowiązany do posiadania n</w:t>
      </w:r>
      <w:r w:rsidR="00A756B0">
        <w:rPr>
          <w:szCs w:val="24"/>
        </w:rPr>
        <w:t>umeru</w:t>
      </w:r>
      <w:r w:rsidR="00A756B0" w:rsidRPr="00F21985">
        <w:rPr>
          <w:szCs w:val="24"/>
        </w:rPr>
        <w:t xml:space="preserve"> identyfikacyjn</w:t>
      </w:r>
      <w:r w:rsidR="00A756B0">
        <w:rPr>
          <w:szCs w:val="24"/>
        </w:rPr>
        <w:t>ego</w:t>
      </w:r>
      <w:r w:rsidR="00A756B0" w:rsidRPr="00F21985">
        <w:rPr>
          <w:szCs w:val="24"/>
        </w:rPr>
        <w:t xml:space="preserve"> producenta nadan</w:t>
      </w:r>
      <w:r w:rsidR="00A756B0">
        <w:rPr>
          <w:szCs w:val="24"/>
        </w:rPr>
        <w:t>ego</w:t>
      </w:r>
      <w:r w:rsidR="00A756B0" w:rsidRPr="00F21985">
        <w:rPr>
          <w:szCs w:val="24"/>
        </w:rPr>
        <w:t xml:space="preserve"> zgodnie z art. 12 ustawy z dnia 18 grudnia 2003 r. o krajowym systemie ewidencji producentów, ewidencji gospodarstw rolnych oraz ewidencji wniosków o przyznanie płatności</w:t>
      </w:r>
      <w:r w:rsidR="00A756B0" w:rsidRPr="00A756B0">
        <w:rPr>
          <w:szCs w:val="24"/>
        </w:rPr>
        <w:t>.</w:t>
      </w:r>
      <w:r w:rsidR="00A756B0">
        <w:rPr>
          <w:szCs w:val="24"/>
        </w:rPr>
        <w:t xml:space="preserve"> </w:t>
      </w:r>
      <w:r w:rsidR="00AB2593">
        <w:rPr>
          <w:szCs w:val="24"/>
        </w:rPr>
        <w:t xml:space="preserve">Umożliwienie wykorzystania w zaświadczeniu numeru </w:t>
      </w:r>
      <w:r w:rsidR="00AB2593" w:rsidRPr="00F21985">
        <w:rPr>
          <w:szCs w:val="24"/>
        </w:rPr>
        <w:t>identyfikacyjn</w:t>
      </w:r>
      <w:r w:rsidR="00AB2593">
        <w:rPr>
          <w:szCs w:val="24"/>
        </w:rPr>
        <w:t>ego</w:t>
      </w:r>
      <w:r w:rsidR="00AB2593" w:rsidRPr="00F21985">
        <w:rPr>
          <w:szCs w:val="24"/>
        </w:rPr>
        <w:t xml:space="preserve"> producenta</w:t>
      </w:r>
      <w:r w:rsidR="00AB2593">
        <w:rPr>
          <w:szCs w:val="24"/>
        </w:rPr>
        <w:t xml:space="preserve"> </w:t>
      </w:r>
      <w:r w:rsidR="00A756B0">
        <w:rPr>
          <w:szCs w:val="24"/>
        </w:rPr>
        <w:t xml:space="preserve">stanowiłoby </w:t>
      </w:r>
      <w:r w:rsidR="00AB2593">
        <w:rPr>
          <w:szCs w:val="24"/>
        </w:rPr>
        <w:t xml:space="preserve">zatem </w:t>
      </w:r>
      <w:r w:rsidR="00A756B0">
        <w:rPr>
          <w:szCs w:val="24"/>
        </w:rPr>
        <w:t>zbędną komplikację, ponieważ należałoby wówczas stworzyć dwa wzory zaświadczenia.</w:t>
      </w:r>
    </w:p>
    <w:p w14:paraId="11815A9F" w14:textId="32E48C83" w:rsidR="00352E24" w:rsidRPr="008B2EF4" w:rsidRDefault="00933EB6" w:rsidP="00A756B0">
      <w:pPr>
        <w:pStyle w:val="ARTartustawynprozporzdzenia"/>
        <w:ind w:firstLine="0"/>
        <w:rPr>
          <w:szCs w:val="24"/>
        </w:rPr>
      </w:pPr>
      <w:r>
        <w:rPr>
          <w:szCs w:val="24"/>
        </w:rPr>
        <w:t>W związku z</w:t>
      </w:r>
      <w:r w:rsidR="00476108">
        <w:rPr>
          <w:szCs w:val="24"/>
        </w:rPr>
        <w:t xml:space="preserve"> tym</w:t>
      </w:r>
      <w:r>
        <w:rPr>
          <w:szCs w:val="24"/>
        </w:rPr>
        <w:t xml:space="preserve"> w projekcie rozporządzenia </w:t>
      </w:r>
      <w:r w:rsidRPr="008B2EF4">
        <w:rPr>
          <w:szCs w:val="24"/>
        </w:rPr>
        <w:t>§ 10 ust. 7</w:t>
      </w:r>
      <w:r>
        <w:rPr>
          <w:szCs w:val="24"/>
        </w:rPr>
        <w:t xml:space="preserve"> rozporządzenia rolno-środowiskowo-klimatycznego, </w:t>
      </w:r>
      <w:r w:rsidR="00476108">
        <w:rPr>
          <w:szCs w:val="24"/>
        </w:rPr>
        <w:t xml:space="preserve">zgodnie z którym </w:t>
      </w:r>
      <w:r>
        <w:rPr>
          <w:szCs w:val="24"/>
        </w:rPr>
        <w:t>zaświadczenie, o którym mowa powyżej</w:t>
      </w:r>
      <w:r w:rsidR="00BC722D">
        <w:rPr>
          <w:szCs w:val="24"/>
        </w:rPr>
        <w:t>,</w:t>
      </w:r>
      <w:r>
        <w:rPr>
          <w:szCs w:val="24"/>
        </w:rPr>
        <w:t xml:space="preserve"> </w:t>
      </w:r>
      <w:r w:rsidR="00476108">
        <w:rPr>
          <w:szCs w:val="24"/>
        </w:rPr>
        <w:t xml:space="preserve">będzie </w:t>
      </w:r>
      <w:r>
        <w:rPr>
          <w:szCs w:val="24"/>
        </w:rPr>
        <w:t xml:space="preserve">zawierało m.in. </w:t>
      </w:r>
      <w:r w:rsidRPr="008B2EF4">
        <w:rPr>
          <w:rFonts w:ascii="Times New Roman" w:hAnsi="Times New Roman" w:cs="Times New Roman"/>
          <w:szCs w:val="24"/>
        </w:rPr>
        <w:t xml:space="preserve">numer </w:t>
      </w:r>
      <w:r>
        <w:rPr>
          <w:rFonts w:ascii="Times New Roman" w:hAnsi="Times New Roman" w:cs="Times New Roman"/>
          <w:szCs w:val="24"/>
        </w:rPr>
        <w:t>identyfika</w:t>
      </w:r>
      <w:r w:rsidRPr="008B2EF4">
        <w:rPr>
          <w:rFonts w:ascii="Times New Roman" w:hAnsi="Times New Roman" w:cs="Times New Roman"/>
          <w:szCs w:val="24"/>
        </w:rPr>
        <w:t xml:space="preserve">cyjny powszechnego elektronicznego systemu ewidencji ludności (numer PESEL), a jeżeli rolnik lub jego małżonek nie posiada </w:t>
      </w:r>
      <w:r>
        <w:rPr>
          <w:rFonts w:ascii="Times New Roman" w:hAnsi="Times New Roman" w:cs="Times New Roman"/>
          <w:szCs w:val="24"/>
        </w:rPr>
        <w:t>numeru PESEL</w:t>
      </w:r>
      <w:r w:rsidRPr="008B2EF4">
        <w:rPr>
          <w:rFonts w:ascii="Times New Roman" w:hAnsi="Times New Roman" w:cs="Times New Roman"/>
          <w:szCs w:val="24"/>
        </w:rPr>
        <w:t xml:space="preserve"> – kod kraju, numer paszportu lub innego dokumentu stwierdzającego tożsamość</w:t>
      </w:r>
      <w:r>
        <w:rPr>
          <w:rFonts w:ascii="Times New Roman" w:hAnsi="Times New Roman" w:cs="Times New Roman"/>
          <w:szCs w:val="24"/>
        </w:rPr>
        <w:t xml:space="preserve">, konieczne było </w:t>
      </w:r>
      <w:r w:rsidR="00476108">
        <w:rPr>
          <w:rFonts w:ascii="Times New Roman" w:hAnsi="Times New Roman" w:cs="Times New Roman"/>
          <w:szCs w:val="24"/>
        </w:rPr>
        <w:t>wprowadze</w:t>
      </w:r>
      <w:r>
        <w:rPr>
          <w:rFonts w:ascii="Times New Roman" w:hAnsi="Times New Roman" w:cs="Times New Roman"/>
          <w:szCs w:val="24"/>
        </w:rPr>
        <w:t xml:space="preserve">nie zmiany również w </w:t>
      </w:r>
      <w:r w:rsidRPr="008B2EF4">
        <w:rPr>
          <w:szCs w:val="24"/>
        </w:rPr>
        <w:t>§ 1</w:t>
      </w:r>
      <w:r>
        <w:rPr>
          <w:szCs w:val="24"/>
        </w:rPr>
        <w:t>9 ust. 1 pkt 1</w:t>
      </w:r>
      <w:r w:rsidR="0030395E">
        <w:rPr>
          <w:szCs w:val="24"/>
        </w:rPr>
        <w:t xml:space="preserve">. Zmiana ta polega na </w:t>
      </w:r>
      <w:r w:rsidR="00126D95">
        <w:rPr>
          <w:szCs w:val="24"/>
        </w:rPr>
        <w:t xml:space="preserve">usunięciu </w:t>
      </w:r>
      <w:r w:rsidR="0030395E">
        <w:rPr>
          <w:szCs w:val="24"/>
        </w:rPr>
        <w:t>określenia</w:t>
      </w:r>
      <w:r>
        <w:rPr>
          <w:szCs w:val="24"/>
        </w:rPr>
        <w:t xml:space="preserve"> „numer ewidencyjny </w:t>
      </w:r>
      <w:r w:rsidRPr="00933EB6">
        <w:rPr>
          <w:szCs w:val="24"/>
        </w:rPr>
        <w:t>powszechnego elektronicznego systemu ewidencji ludności</w:t>
      </w:r>
      <w:r w:rsidR="00C6784F">
        <w:rPr>
          <w:szCs w:val="24"/>
        </w:rPr>
        <w:t>”,</w:t>
      </w:r>
      <w:r w:rsidR="00C6784F" w:rsidRPr="00C6784F">
        <w:rPr>
          <w:szCs w:val="24"/>
        </w:rPr>
        <w:t xml:space="preserve"> </w:t>
      </w:r>
      <w:r w:rsidR="00C6784F">
        <w:rPr>
          <w:szCs w:val="24"/>
        </w:rPr>
        <w:t xml:space="preserve">ponieważ w zmianie </w:t>
      </w:r>
      <w:r w:rsidR="00C6784F" w:rsidRPr="008B2EF4">
        <w:rPr>
          <w:szCs w:val="24"/>
        </w:rPr>
        <w:t>§ 10 ust. 7</w:t>
      </w:r>
      <w:r w:rsidR="00C6784F">
        <w:rPr>
          <w:szCs w:val="24"/>
        </w:rPr>
        <w:t xml:space="preserve"> proponuje się wprowadzenie skrótu nawiasowego oraz zastąpieniu </w:t>
      </w:r>
      <w:r>
        <w:rPr>
          <w:szCs w:val="24"/>
        </w:rPr>
        <w:t>stwierdzeni</w:t>
      </w:r>
      <w:r w:rsidR="0030395E">
        <w:rPr>
          <w:szCs w:val="24"/>
        </w:rPr>
        <w:t>a</w:t>
      </w:r>
      <w:r>
        <w:rPr>
          <w:szCs w:val="24"/>
        </w:rPr>
        <w:t xml:space="preserve"> „</w:t>
      </w:r>
      <w:r w:rsidR="0030395E" w:rsidRPr="0030395E">
        <w:rPr>
          <w:szCs w:val="24"/>
        </w:rPr>
        <w:t>natomiast jeżeli osoba ta nie posiada obywatelstwa polskiego</w:t>
      </w:r>
      <w:r w:rsidR="0030395E">
        <w:rPr>
          <w:szCs w:val="24"/>
        </w:rPr>
        <w:t>” stwierdzeniem „</w:t>
      </w:r>
      <w:r w:rsidR="0030395E" w:rsidRPr="00CF66AB">
        <w:rPr>
          <w:rFonts w:ascii="Times New Roman" w:hAnsi="Times New Roman"/>
          <w:bCs/>
        </w:rPr>
        <w:t>natomiast jeżeli osoba ta nie posiada numeru PESEL</w:t>
      </w:r>
      <w:r w:rsidR="0030395E">
        <w:rPr>
          <w:rFonts w:ascii="Times New Roman" w:hAnsi="Times New Roman"/>
          <w:bCs/>
        </w:rPr>
        <w:t xml:space="preserve">”. Zmiany te są zgodne z nomenklaturą i redakcją obowiązujących przepisów o </w:t>
      </w:r>
      <w:r w:rsidR="0030395E" w:rsidRPr="0030395E">
        <w:rPr>
          <w:rFonts w:ascii="Times New Roman" w:hAnsi="Times New Roman"/>
          <w:bCs/>
        </w:rPr>
        <w:t>ewidencji ludności</w:t>
      </w:r>
      <w:r w:rsidR="0030395E">
        <w:rPr>
          <w:rFonts w:ascii="Times New Roman" w:hAnsi="Times New Roman"/>
          <w:bCs/>
        </w:rPr>
        <w:t>.</w:t>
      </w:r>
    </w:p>
    <w:p w14:paraId="2A7E3232" w14:textId="4E5678A1" w:rsidR="00F4005F" w:rsidRPr="008B2EF4" w:rsidRDefault="00F4005F" w:rsidP="00F4005F">
      <w:pPr>
        <w:pStyle w:val="ARTartustawynprozporzdzenia"/>
        <w:ind w:firstLine="0"/>
        <w:rPr>
          <w:rFonts w:cs="Times New Roman"/>
          <w:szCs w:val="24"/>
        </w:rPr>
      </w:pPr>
      <w:r w:rsidRPr="008B2EF4">
        <w:rPr>
          <w:szCs w:val="24"/>
        </w:rPr>
        <w:t>Proponuje się również w odniesieniu do warunku posiadania zwierząt w ramach Pakietu 8. przyjęcie analogicznego rozwiązania do przyjętego w ramach ww. działań PROW 2014</w:t>
      </w:r>
      <w:r w:rsidR="00DD2EE0">
        <w:rPr>
          <w:szCs w:val="24"/>
        </w:rPr>
        <w:t>–</w:t>
      </w:r>
      <w:r w:rsidRPr="008B2EF4">
        <w:rPr>
          <w:szCs w:val="24"/>
        </w:rPr>
        <w:t>2020, w zakresie uznawania warunku posiadania zwierząt przez rolnika za spełniony, je</w:t>
      </w:r>
      <w:r w:rsidR="002A0BD8">
        <w:rPr>
          <w:szCs w:val="24"/>
        </w:rPr>
        <w:t>że</w:t>
      </w:r>
      <w:r w:rsidRPr="008B2EF4">
        <w:rPr>
          <w:szCs w:val="24"/>
        </w:rPr>
        <w:t xml:space="preserve">li </w:t>
      </w:r>
      <w:r w:rsidRPr="008B2EF4">
        <w:rPr>
          <w:rFonts w:ascii="Times New Roman" w:hAnsi="Times New Roman" w:cs="Times New Roman"/>
          <w:szCs w:val="24"/>
        </w:rPr>
        <w:t xml:space="preserve">warunek </w:t>
      </w:r>
      <w:r w:rsidRPr="008B2EF4">
        <w:rPr>
          <w:rFonts w:ascii="Times New Roman" w:hAnsi="Times New Roman" w:cs="Times New Roman"/>
          <w:szCs w:val="24"/>
        </w:rPr>
        <w:lastRenderedPageBreak/>
        <w:t xml:space="preserve">ten spełnia małżonek rolnika ubiegającego się o przyznanie płatności rolno-środowiskowo-klimatycznej i </w:t>
      </w:r>
      <w:r w:rsidR="002A0BD8">
        <w:rPr>
          <w:rFonts w:ascii="Times New Roman" w:hAnsi="Times New Roman" w:cs="Times New Roman"/>
          <w:szCs w:val="24"/>
        </w:rPr>
        <w:t xml:space="preserve">małżonek ten </w:t>
      </w:r>
      <w:r w:rsidRPr="008B2EF4">
        <w:rPr>
          <w:rFonts w:ascii="Times New Roman" w:hAnsi="Times New Roman" w:cs="Times New Roman"/>
          <w:szCs w:val="24"/>
        </w:rPr>
        <w:t xml:space="preserve">wyraził pisemną zgodę na przyznanie płatności rolno-środowiskowo-klimatycznej temu rolnikowi z uwzględnieniem określonych zwierząt (proponowany przepis </w:t>
      </w:r>
      <w:r w:rsidRPr="008B2EF4">
        <w:rPr>
          <w:szCs w:val="24"/>
        </w:rPr>
        <w:t>§ 10 ust. 3, 4</w:t>
      </w:r>
      <w:r w:rsidR="002F07E4">
        <w:rPr>
          <w:szCs w:val="24"/>
        </w:rPr>
        <w:t xml:space="preserve"> i</w:t>
      </w:r>
      <w:r w:rsidRPr="008B2EF4">
        <w:rPr>
          <w:szCs w:val="24"/>
        </w:rPr>
        <w:t xml:space="preserve"> 6</w:t>
      </w:r>
      <w:r w:rsidR="008874E0" w:rsidRPr="008B2EF4">
        <w:rPr>
          <w:szCs w:val="24"/>
        </w:rPr>
        <w:t xml:space="preserve"> oraz § </w:t>
      </w:r>
      <w:r w:rsidR="008874E0" w:rsidRPr="008B2EF4">
        <w:t xml:space="preserve">20 ust. </w:t>
      </w:r>
      <w:r w:rsidR="004B178A">
        <w:t>6</w:t>
      </w:r>
      <w:r w:rsidR="004B178A" w:rsidRPr="008B2EF4">
        <w:rPr>
          <w:szCs w:val="24"/>
        </w:rPr>
        <w:t xml:space="preserve"> </w:t>
      </w:r>
      <w:r w:rsidR="002A2935" w:rsidRPr="008B2EF4">
        <w:rPr>
          <w:szCs w:val="24"/>
        </w:rPr>
        <w:t>rozporządzenia rolno-środowiskowo-klimatycznego)</w:t>
      </w:r>
      <w:r w:rsidRPr="008B2EF4">
        <w:rPr>
          <w:rFonts w:ascii="Times New Roman" w:hAnsi="Times New Roman" w:cs="Times New Roman"/>
          <w:szCs w:val="24"/>
        </w:rPr>
        <w:t xml:space="preserve">. Jednocześnie proponuje się wprowadzenie </w:t>
      </w:r>
      <w:r w:rsidR="002A0BD8" w:rsidRPr="008B2EF4">
        <w:rPr>
          <w:szCs w:val="24"/>
        </w:rPr>
        <w:t>do rozporządzenia rolno-środowiskowo-klimatycznego</w:t>
      </w:r>
      <w:r w:rsidR="002A0BD8" w:rsidRPr="008B2EF4">
        <w:rPr>
          <w:rFonts w:ascii="Times New Roman" w:hAnsi="Times New Roman" w:cs="Times New Roman"/>
          <w:szCs w:val="24"/>
        </w:rPr>
        <w:t xml:space="preserve"> </w:t>
      </w:r>
      <w:r w:rsidRPr="008B2EF4">
        <w:rPr>
          <w:rFonts w:ascii="Times New Roman" w:hAnsi="Times New Roman" w:cs="Times New Roman"/>
          <w:szCs w:val="24"/>
        </w:rPr>
        <w:t xml:space="preserve">przepisu </w:t>
      </w:r>
      <w:r w:rsidRPr="008B2EF4">
        <w:rPr>
          <w:szCs w:val="24"/>
        </w:rPr>
        <w:t>§ 10 ust. 5</w:t>
      </w:r>
      <w:r w:rsidRPr="008B2EF4">
        <w:rPr>
          <w:rFonts w:ascii="Times New Roman" w:hAnsi="Times New Roman" w:cs="Times New Roman"/>
          <w:szCs w:val="24"/>
        </w:rPr>
        <w:t xml:space="preserve">, zgodnie z którym </w:t>
      </w:r>
      <w:r w:rsidRPr="008B2EF4">
        <w:rPr>
          <w:rFonts w:cs="Times New Roman"/>
          <w:szCs w:val="24"/>
        </w:rPr>
        <w:t>zwierząt, o których mowa powyżej</w:t>
      </w:r>
      <w:r w:rsidR="002A0BD8">
        <w:rPr>
          <w:rFonts w:cs="Times New Roman"/>
          <w:szCs w:val="24"/>
        </w:rPr>
        <w:t>,</w:t>
      </w:r>
      <w:r w:rsidRPr="008B2EF4">
        <w:rPr>
          <w:rFonts w:cs="Times New Roman"/>
          <w:szCs w:val="24"/>
        </w:rPr>
        <w:t xml:space="preserve"> nie uwzględnia się przy przyznawaniu małżonkowi rolnika płatności rolno-środowiskowo-klimatycznej w ramach Pakietu 8.</w:t>
      </w:r>
      <w:r w:rsidR="008874E0" w:rsidRPr="008B2EF4">
        <w:rPr>
          <w:rFonts w:cs="Times New Roman"/>
          <w:szCs w:val="24"/>
        </w:rPr>
        <w:t xml:space="preserve"> W konsekwencji proponowanej powyżej zmiany konieczne jest uzupełnienie przepisów związanych z przeniesieniem posiadania gruntów objętych zobowiązaniem – proponowana zmiana </w:t>
      </w:r>
      <w:r w:rsidR="008874E0" w:rsidRPr="008B2EF4">
        <w:rPr>
          <w:rStyle w:val="articletitle"/>
          <w:rFonts w:ascii="Times New Roman" w:hAnsi="Times New Roman" w:cs="Times New Roman"/>
          <w:szCs w:val="24"/>
        </w:rPr>
        <w:t xml:space="preserve">§ </w:t>
      </w:r>
      <w:r w:rsidR="008874E0" w:rsidRPr="008B2EF4">
        <w:rPr>
          <w:rFonts w:ascii="Times New Roman" w:hAnsi="Times New Roman" w:cs="Times New Roman"/>
          <w:szCs w:val="24"/>
        </w:rPr>
        <w:t xml:space="preserve">24 ust. 7 pkt 2, </w:t>
      </w:r>
      <w:r w:rsidR="008874E0" w:rsidRPr="008B2EF4">
        <w:rPr>
          <w:rStyle w:val="articletitle"/>
          <w:rFonts w:ascii="Times New Roman" w:hAnsi="Times New Roman" w:cs="Times New Roman"/>
          <w:szCs w:val="24"/>
        </w:rPr>
        <w:t>§ 25 ust. 5 pkt 1a</w:t>
      </w:r>
      <w:r w:rsidR="002A0BD8">
        <w:rPr>
          <w:rStyle w:val="articletitle"/>
          <w:rFonts w:ascii="Times New Roman" w:hAnsi="Times New Roman" w:cs="Times New Roman"/>
          <w:szCs w:val="24"/>
        </w:rPr>
        <w:t xml:space="preserve"> i</w:t>
      </w:r>
      <w:r w:rsidR="008874E0" w:rsidRPr="008B2EF4">
        <w:rPr>
          <w:rStyle w:val="articletitle"/>
          <w:rFonts w:ascii="Times New Roman" w:hAnsi="Times New Roman" w:cs="Times New Roman"/>
          <w:szCs w:val="24"/>
        </w:rPr>
        <w:t xml:space="preserve"> § 26 w ust. 5 pkt 1a rozporządzenia rolno-środowiskowo-klimatycznego.</w:t>
      </w:r>
    </w:p>
    <w:p w14:paraId="465876FD" w14:textId="5C4DCEDB" w:rsidR="00FA00F1" w:rsidRPr="008B2EF4" w:rsidRDefault="00FF7728" w:rsidP="00FD163B">
      <w:pPr>
        <w:pStyle w:val="ARTartustawynprozporzdzenia"/>
        <w:ind w:firstLine="0"/>
      </w:pPr>
      <w:r w:rsidRPr="008B2EF4">
        <w:t xml:space="preserve">Warunkiem przyznania płatności w ramach Pakietu 8. </w:t>
      </w:r>
      <w:r w:rsidR="00023F51" w:rsidRPr="008B2EF4">
        <w:t>b</w:t>
      </w:r>
      <w:r w:rsidRPr="008B2EF4">
        <w:t>ędzie, podobnie jak w większości pakietów Działania rolno-środowiskowo-klimatycznego</w:t>
      </w:r>
      <w:r w:rsidR="002A0BD8">
        <w:t>,</w:t>
      </w:r>
      <w:r w:rsidRPr="008B2EF4">
        <w:t xml:space="preserve"> posiadanie przez rolnika użytków rolnych o powierzchni co najmniej 1 ha, co zostało zaproponowane w zmianie </w:t>
      </w:r>
      <w:r w:rsidRPr="008B2EF4">
        <w:rPr>
          <w:rStyle w:val="articletitle"/>
          <w:rFonts w:ascii="Times New Roman" w:hAnsi="Times New Roman" w:cs="Times New Roman"/>
          <w:szCs w:val="24"/>
        </w:rPr>
        <w:t>§ 11 ust. 1 pkt 2 rozporządzenia rolno-środowiskowo-klimatycznego</w:t>
      </w:r>
      <w:r w:rsidRPr="008B2EF4">
        <w:t xml:space="preserve">. </w:t>
      </w:r>
    </w:p>
    <w:p w14:paraId="4AD9A50C" w14:textId="04EB6EDF" w:rsidR="00023F51" w:rsidRPr="00DA0D3C" w:rsidRDefault="00FF7728" w:rsidP="00DA0D3C">
      <w:pPr>
        <w:pStyle w:val="ARTartustawynprozporzdzenia"/>
        <w:rPr>
          <w:rStyle w:val="articletitle"/>
          <w:rFonts w:cs="Times New Roman"/>
          <w:szCs w:val="24"/>
        </w:rPr>
      </w:pPr>
      <w:r w:rsidRPr="008B2EF4">
        <w:t xml:space="preserve">Płatność będzie przyznawana </w:t>
      </w:r>
      <w:r w:rsidRPr="008B2EF4">
        <w:rPr>
          <w:rFonts w:cs="Times New Roman"/>
          <w:szCs w:val="24"/>
        </w:rPr>
        <w:t>do gruntu, na którym jest położona działka rolna w rozumieniu art. 67 ust. 4 lit. a rozporządzenia</w:t>
      </w:r>
      <w:r w:rsidR="00FB46A7">
        <w:rPr>
          <w:rFonts w:cs="Times New Roman"/>
          <w:szCs w:val="24"/>
        </w:rPr>
        <w:t xml:space="preserve"> Parlamentu Europejskiego i Rady (UE)</w:t>
      </w:r>
      <w:r w:rsidRPr="008B2EF4">
        <w:rPr>
          <w:rFonts w:cs="Times New Roman"/>
          <w:szCs w:val="24"/>
        </w:rPr>
        <w:t xml:space="preserve"> nr 1306/2013 </w:t>
      </w:r>
      <w:r w:rsidR="00FB46A7" w:rsidRPr="00FB46A7">
        <w:rPr>
          <w:rFonts w:cs="Times New Roman"/>
          <w:szCs w:val="24"/>
        </w:rPr>
        <w:t>z dnia 17 grudnia 2013 r.</w:t>
      </w:r>
      <w:r w:rsidR="00FB46A7">
        <w:rPr>
          <w:rFonts w:cs="Times New Roman"/>
          <w:szCs w:val="24"/>
        </w:rPr>
        <w:t xml:space="preserve"> </w:t>
      </w:r>
      <w:r w:rsidR="00FB46A7" w:rsidRPr="00FB46A7">
        <w:rPr>
          <w:rFonts w:cs="Times New Roman"/>
          <w:szCs w:val="24"/>
        </w:rPr>
        <w:t>w sprawie finansowania wspólnej polityki rolnej, zarządzania nią i monitorowania jej oraz uchylające</w:t>
      </w:r>
      <w:r w:rsidR="00FB46A7">
        <w:rPr>
          <w:rFonts w:cs="Times New Roman"/>
          <w:szCs w:val="24"/>
        </w:rPr>
        <w:t>go</w:t>
      </w:r>
      <w:r w:rsidR="00FB46A7" w:rsidRPr="00FB46A7">
        <w:rPr>
          <w:rFonts w:cs="Times New Roman"/>
          <w:szCs w:val="24"/>
        </w:rPr>
        <w:t xml:space="preserve"> rozporządzenia Rady (EWG) nr 352/78, (WE) nr 165/94, (WE) nr 2799/98, (WE) nr 814/2000, (WE) nr 1290/2005 i (WE) nr 485/2008</w:t>
      </w:r>
      <w:r w:rsidR="00FB46A7">
        <w:rPr>
          <w:rFonts w:cs="Times New Roman"/>
          <w:szCs w:val="24"/>
        </w:rPr>
        <w:t xml:space="preserve"> (Dz. Urz. UE L 347 z 20.12.2013, str. 549, z </w:t>
      </w:r>
      <w:proofErr w:type="spellStart"/>
      <w:r w:rsidR="00FB46A7">
        <w:rPr>
          <w:rFonts w:cs="Times New Roman"/>
          <w:szCs w:val="24"/>
        </w:rPr>
        <w:t>późn</w:t>
      </w:r>
      <w:proofErr w:type="spellEnd"/>
      <w:r w:rsidR="00FB46A7">
        <w:rPr>
          <w:rFonts w:cs="Times New Roman"/>
          <w:szCs w:val="24"/>
        </w:rPr>
        <w:t xml:space="preserve">. zm.) </w:t>
      </w:r>
      <w:r w:rsidRPr="008B2EF4">
        <w:rPr>
          <w:rFonts w:cs="Times New Roman"/>
          <w:szCs w:val="24"/>
        </w:rPr>
        <w:t xml:space="preserve">o powierzchni co najmniej 0,1 ha, co zostało zaproponowane w zmianie brzmienia </w:t>
      </w:r>
      <w:r w:rsidRPr="008B2EF4">
        <w:rPr>
          <w:rStyle w:val="articletitle"/>
          <w:rFonts w:ascii="Times New Roman" w:hAnsi="Times New Roman" w:cs="Times New Roman"/>
          <w:szCs w:val="24"/>
        </w:rPr>
        <w:t xml:space="preserve">§ 11 ust. 4 rozporządzenia rolno-środowiskowo-klimatycznego. </w:t>
      </w:r>
    </w:p>
    <w:p w14:paraId="1A9D8EBC" w14:textId="48A42D8A" w:rsidR="00023F51" w:rsidRPr="008B2EF4" w:rsidRDefault="00FF7728" w:rsidP="00FD163B">
      <w:pPr>
        <w:pStyle w:val="ARTartustawynprozporzdzenia"/>
        <w:ind w:firstLine="0"/>
        <w:rPr>
          <w:rFonts w:cs="Times New Roman"/>
          <w:szCs w:val="24"/>
        </w:rPr>
      </w:pPr>
      <w:r w:rsidRPr="008B2EF4">
        <w:rPr>
          <w:rStyle w:val="articletitle"/>
          <w:rFonts w:ascii="Times New Roman" w:hAnsi="Times New Roman" w:cs="Times New Roman"/>
          <w:szCs w:val="24"/>
        </w:rPr>
        <w:t xml:space="preserve">Zgodnie z proponowanymi w tym projekcie rozporządzenia przepisami § 12 ust. 9 </w:t>
      </w:r>
      <w:r w:rsidR="000416E5">
        <w:rPr>
          <w:rStyle w:val="articletitle"/>
          <w:rFonts w:ascii="Times New Roman" w:hAnsi="Times New Roman" w:cs="Times New Roman"/>
          <w:szCs w:val="24"/>
        </w:rPr>
        <w:t>pkt 1</w:t>
      </w:r>
      <w:r w:rsidR="00023F51" w:rsidRPr="008B2EF4">
        <w:rPr>
          <w:rStyle w:val="articletitle"/>
          <w:rFonts w:ascii="Times New Roman" w:hAnsi="Times New Roman" w:cs="Times New Roman"/>
          <w:szCs w:val="24"/>
        </w:rPr>
        <w:t xml:space="preserve"> rozporządzenia rolno-środowiskowo-klimatycznego</w:t>
      </w:r>
      <w:r w:rsidRPr="008B2EF4">
        <w:rPr>
          <w:rStyle w:val="articletitle"/>
          <w:rFonts w:ascii="Times New Roman" w:hAnsi="Times New Roman" w:cs="Times New Roman"/>
          <w:szCs w:val="24"/>
        </w:rPr>
        <w:t xml:space="preserve"> </w:t>
      </w:r>
      <w:r w:rsidR="00023F51" w:rsidRPr="008B2EF4">
        <w:rPr>
          <w:rStyle w:val="articletitle"/>
          <w:rFonts w:ascii="Times New Roman" w:hAnsi="Times New Roman" w:cs="Times New Roman"/>
          <w:szCs w:val="24"/>
        </w:rPr>
        <w:t>płatność</w:t>
      </w:r>
      <w:r w:rsidRPr="008B2EF4">
        <w:rPr>
          <w:rStyle w:val="articletitle"/>
          <w:rFonts w:ascii="Times New Roman" w:hAnsi="Times New Roman" w:cs="Times New Roman"/>
          <w:szCs w:val="24"/>
        </w:rPr>
        <w:t xml:space="preserve"> rolno-środowiskowo-klimatyczna w ramach Pakietu 8. będzie przyznawana </w:t>
      </w:r>
      <w:r w:rsidRPr="008B2EF4">
        <w:rPr>
          <w:rFonts w:cs="Times New Roman"/>
          <w:szCs w:val="24"/>
        </w:rPr>
        <w:t xml:space="preserve">do </w:t>
      </w:r>
      <w:r w:rsidR="002A0BD8">
        <w:rPr>
          <w:rFonts w:cs="Times New Roman"/>
          <w:szCs w:val="24"/>
        </w:rPr>
        <w:t>TUZ</w:t>
      </w:r>
      <w:r w:rsidR="00AF048C">
        <w:rPr>
          <w:rFonts w:cs="Times New Roman"/>
          <w:szCs w:val="24"/>
        </w:rPr>
        <w:t xml:space="preserve"> </w:t>
      </w:r>
      <w:r w:rsidRPr="008B2EF4">
        <w:rPr>
          <w:rFonts w:cs="Times New Roman"/>
          <w:szCs w:val="24"/>
        </w:rPr>
        <w:t>położonych poza obszarem Natura 2000</w:t>
      </w:r>
      <w:r w:rsidR="00AD270E">
        <w:rPr>
          <w:rFonts w:cs="Times New Roman"/>
          <w:szCs w:val="24"/>
        </w:rPr>
        <w:t xml:space="preserve">. </w:t>
      </w:r>
      <w:r w:rsidR="000416E5" w:rsidRPr="008B2EF4">
        <w:rPr>
          <w:rStyle w:val="articletitle"/>
          <w:rFonts w:ascii="Times New Roman" w:hAnsi="Times New Roman" w:cs="Times New Roman"/>
          <w:szCs w:val="24"/>
        </w:rPr>
        <w:t>Zgodnie z proponowanymi przepis</w:t>
      </w:r>
      <w:r w:rsidR="000416E5">
        <w:rPr>
          <w:rStyle w:val="articletitle"/>
          <w:rFonts w:ascii="Times New Roman" w:hAnsi="Times New Roman" w:cs="Times New Roman"/>
          <w:szCs w:val="24"/>
        </w:rPr>
        <w:t>em</w:t>
      </w:r>
      <w:r w:rsidR="000416E5" w:rsidRPr="008B2EF4">
        <w:rPr>
          <w:rStyle w:val="articletitle"/>
          <w:rFonts w:ascii="Times New Roman" w:hAnsi="Times New Roman" w:cs="Times New Roman"/>
          <w:szCs w:val="24"/>
        </w:rPr>
        <w:t xml:space="preserve"> § 12 ust. 9 </w:t>
      </w:r>
      <w:r w:rsidR="000416E5">
        <w:rPr>
          <w:rStyle w:val="articletitle"/>
          <w:rFonts w:ascii="Times New Roman" w:hAnsi="Times New Roman" w:cs="Times New Roman"/>
          <w:szCs w:val="24"/>
        </w:rPr>
        <w:t>pkt 2</w:t>
      </w:r>
      <w:r w:rsidR="000416E5" w:rsidRPr="008B2EF4">
        <w:rPr>
          <w:rStyle w:val="articletitle"/>
          <w:rFonts w:ascii="Times New Roman" w:hAnsi="Times New Roman" w:cs="Times New Roman"/>
          <w:szCs w:val="24"/>
        </w:rPr>
        <w:t xml:space="preserve"> rozporządzenia rolno-środowiskowo-klimatycznego</w:t>
      </w:r>
      <w:r w:rsidR="000416E5">
        <w:rPr>
          <w:rStyle w:val="articletitle"/>
          <w:rFonts w:ascii="Times New Roman" w:hAnsi="Times New Roman" w:cs="Times New Roman"/>
          <w:szCs w:val="24"/>
        </w:rPr>
        <w:t xml:space="preserve"> p</w:t>
      </w:r>
      <w:r w:rsidR="004B178A">
        <w:rPr>
          <w:rFonts w:cs="Times New Roman"/>
          <w:szCs w:val="24"/>
        </w:rPr>
        <w:t>łatność ta b</w:t>
      </w:r>
      <w:r w:rsidR="00023F51" w:rsidRPr="008B2EF4">
        <w:rPr>
          <w:rFonts w:cs="Times New Roman"/>
          <w:szCs w:val="24"/>
        </w:rPr>
        <w:t>ędzie mogła b</w:t>
      </w:r>
      <w:r w:rsidRPr="008B2EF4">
        <w:rPr>
          <w:rFonts w:cs="Times New Roman"/>
          <w:szCs w:val="24"/>
        </w:rPr>
        <w:t xml:space="preserve">yć przyznana do </w:t>
      </w:r>
      <w:r w:rsidR="002A0BD8">
        <w:rPr>
          <w:rFonts w:cs="Times New Roman"/>
          <w:szCs w:val="24"/>
        </w:rPr>
        <w:t xml:space="preserve">TUZ </w:t>
      </w:r>
      <w:r w:rsidRPr="008B2EF4">
        <w:rPr>
          <w:rFonts w:cs="Times New Roman"/>
          <w:szCs w:val="24"/>
        </w:rPr>
        <w:t xml:space="preserve">położonych na obszarze Natura 2000, jeżeli </w:t>
      </w:r>
      <w:r w:rsidR="00023F51" w:rsidRPr="008B2EF4">
        <w:rPr>
          <w:rFonts w:cs="Times New Roman"/>
          <w:szCs w:val="24"/>
        </w:rPr>
        <w:t>będą</w:t>
      </w:r>
      <w:r w:rsidRPr="008B2EF4">
        <w:rPr>
          <w:rFonts w:cs="Times New Roman"/>
          <w:szCs w:val="24"/>
        </w:rPr>
        <w:t xml:space="preserve"> </w:t>
      </w:r>
      <w:r w:rsidR="008E5E57" w:rsidRPr="008B2EF4">
        <w:rPr>
          <w:rFonts w:cs="Times New Roman"/>
          <w:szCs w:val="24"/>
        </w:rPr>
        <w:t xml:space="preserve">one </w:t>
      </w:r>
      <w:r w:rsidRPr="008B2EF4">
        <w:rPr>
          <w:rFonts w:cs="Times New Roman"/>
          <w:szCs w:val="24"/>
        </w:rPr>
        <w:t xml:space="preserve">objęte zobowiązaniem rolno-środowiskowo-klimatycznym w ramach tego pakietu i w trakcie jego realizacji </w:t>
      </w:r>
      <w:r w:rsidR="008E5E57" w:rsidRPr="008B2EF4">
        <w:rPr>
          <w:rFonts w:cs="Times New Roman"/>
          <w:szCs w:val="24"/>
        </w:rPr>
        <w:t xml:space="preserve">zostaną </w:t>
      </w:r>
      <w:r w:rsidRPr="008B2EF4">
        <w:rPr>
          <w:rFonts w:cs="Times New Roman"/>
          <w:szCs w:val="24"/>
        </w:rPr>
        <w:t>włączone do obszaru Natura 2000.</w:t>
      </w:r>
      <w:r w:rsidR="00023F51" w:rsidRPr="008B2EF4">
        <w:rPr>
          <w:rFonts w:cs="Times New Roman"/>
          <w:szCs w:val="24"/>
        </w:rPr>
        <w:t xml:space="preserve"> </w:t>
      </w:r>
    </w:p>
    <w:p w14:paraId="29797FD1" w14:textId="62621684" w:rsidR="00352E24" w:rsidRPr="008B2EF4" w:rsidRDefault="00023F51" w:rsidP="00FD163B">
      <w:pPr>
        <w:pStyle w:val="ARTartustawynprozporzdzenia"/>
        <w:ind w:firstLine="0"/>
        <w:rPr>
          <w:rStyle w:val="articletitle"/>
          <w:rFonts w:ascii="Times New Roman" w:hAnsi="Times New Roman" w:cs="Times New Roman"/>
          <w:szCs w:val="24"/>
        </w:rPr>
      </w:pPr>
      <w:r w:rsidRPr="008B2EF4">
        <w:rPr>
          <w:rFonts w:cs="Times New Roman"/>
          <w:szCs w:val="24"/>
        </w:rPr>
        <w:lastRenderedPageBreak/>
        <w:t>Wysokość płatności w danym roku, tak jak w innych pakietach Działania</w:t>
      </w:r>
      <w:r w:rsidR="002A0BD8" w:rsidRPr="002A0BD8">
        <w:rPr>
          <w:rStyle w:val="articletitle"/>
          <w:rFonts w:ascii="Times New Roman" w:hAnsi="Times New Roman" w:cs="Times New Roman"/>
          <w:szCs w:val="24"/>
        </w:rPr>
        <w:t xml:space="preserve"> </w:t>
      </w:r>
      <w:r w:rsidR="002A0BD8" w:rsidRPr="008B2EF4">
        <w:rPr>
          <w:rStyle w:val="articletitle"/>
          <w:rFonts w:ascii="Times New Roman" w:hAnsi="Times New Roman" w:cs="Times New Roman"/>
          <w:szCs w:val="24"/>
        </w:rPr>
        <w:t>rolno-środowiskowo-klimatycznego</w:t>
      </w:r>
      <w:r w:rsidRPr="008B2EF4">
        <w:rPr>
          <w:rFonts w:cs="Times New Roman"/>
          <w:szCs w:val="24"/>
        </w:rPr>
        <w:t>, będzie ustalana jako iloczyn stawki płatności za hektar gruntu</w:t>
      </w:r>
      <w:r w:rsidRPr="008B2EF4">
        <w:rPr>
          <w:rFonts w:ascii="Times New Roman" w:hAnsi="Times New Roman" w:cs="Times New Roman"/>
          <w:szCs w:val="24"/>
        </w:rPr>
        <w:t xml:space="preserve"> i powierzchni gruntów, do których przysługuje płatność rolno-środowiskowo-klimatyczna – proponowana zmiana brzmienia </w:t>
      </w:r>
      <w:r w:rsidRPr="008B2EF4">
        <w:rPr>
          <w:rStyle w:val="articletitle"/>
          <w:rFonts w:ascii="Times New Roman" w:hAnsi="Times New Roman" w:cs="Times New Roman"/>
          <w:szCs w:val="24"/>
        </w:rPr>
        <w:t xml:space="preserve">§ </w:t>
      </w:r>
      <w:r w:rsidRPr="008B2EF4">
        <w:rPr>
          <w:rFonts w:ascii="Times New Roman" w:hAnsi="Times New Roman" w:cs="Times New Roman"/>
          <w:szCs w:val="24"/>
        </w:rPr>
        <w:t>15 w ust. 1 pkt 1</w:t>
      </w:r>
      <w:r w:rsidRPr="008B2EF4">
        <w:rPr>
          <w:rStyle w:val="articletitle"/>
          <w:rFonts w:ascii="Times New Roman" w:hAnsi="Times New Roman" w:cs="Times New Roman"/>
          <w:szCs w:val="24"/>
        </w:rPr>
        <w:t xml:space="preserve"> rozporządzenia rolno-środowiskowo-klimatycznego.</w:t>
      </w:r>
      <w:r w:rsidR="00CF6E12" w:rsidRPr="008B2EF4">
        <w:rPr>
          <w:rStyle w:val="articletitle"/>
          <w:rFonts w:ascii="Times New Roman" w:hAnsi="Times New Roman" w:cs="Times New Roman"/>
          <w:szCs w:val="24"/>
        </w:rPr>
        <w:t xml:space="preserve"> Stawka</w:t>
      </w:r>
      <w:r w:rsidR="00EC58B5" w:rsidRPr="008B2EF4">
        <w:rPr>
          <w:rStyle w:val="articletitle"/>
          <w:rFonts w:ascii="Times New Roman" w:hAnsi="Times New Roman" w:cs="Times New Roman"/>
          <w:szCs w:val="24"/>
        </w:rPr>
        <w:t xml:space="preserve"> płatności w ramach Pakietu 8. w</w:t>
      </w:r>
      <w:r w:rsidR="00CF6E12" w:rsidRPr="008B2EF4">
        <w:rPr>
          <w:rStyle w:val="articletitle"/>
          <w:rFonts w:ascii="Times New Roman" w:hAnsi="Times New Roman" w:cs="Times New Roman"/>
          <w:szCs w:val="24"/>
        </w:rPr>
        <w:t xml:space="preserve"> wysokości 838 zł/ha zgodnie z projektem rozporządzenia zostanie określona w załączniku nr 6 do rozporządzenia rolno-środowiskowo-klimatycznego.</w:t>
      </w:r>
    </w:p>
    <w:p w14:paraId="35292D46" w14:textId="7199FF11" w:rsidR="00023F51" w:rsidRPr="008B2EF4" w:rsidRDefault="00023F51" w:rsidP="00FD163B">
      <w:pPr>
        <w:pStyle w:val="ARTartustawynprozporzdzenia"/>
        <w:ind w:firstLine="0"/>
      </w:pPr>
      <w:r w:rsidRPr="008B2EF4">
        <w:rPr>
          <w:rStyle w:val="articletitle"/>
          <w:rFonts w:ascii="Times New Roman" w:hAnsi="Times New Roman" w:cs="Times New Roman"/>
          <w:szCs w:val="24"/>
        </w:rPr>
        <w:t>W ramach Pakietu 8. będzie stosowany mechanizm degresywności płatności, analogicznie jak w Pakietach 1., 2., 5. i 6., co proponuje się w zmianie brzmienia § 16 ust. 1 rozporządzenia rolno-środowiskowo-klimatycznego.</w:t>
      </w:r>
    </w:p>
    <w:p w14:paraId="07BAA0B0" w14:textId="7D32DDD9" w:rsidR="00627050" w:rsidRDefault="008874E0" w:rsidP="00FD163B">
      <w:pPr>
        <w:pStyle w:val="ARTartustawynprozporzdzenia"/>
        <w:ind w:firstLine="0"/>
      </w:pPr>
      <w:r w:rsidRPr="008B2EF4">
        <w:t>Wymogi</w:t>
      </w:r>
      <w:r w:rsidR="00EE35A0" w:rsidRPr="008B2EF4">
        <w:t xml:space="preserve"> szczegółowe</w:t>
      </w:r>
      <w:r w:rsidRPr="008B2EF4">
        <w:t xml:space="preserve"> dla Pakietu 8.</w:t>
      </w:r>
      <w:r w:rsidR="00C46E72" w:rsidRPr="008B2EF4">
        <w:t xml:space="preserve"> z</w:t>
      </w:r>
      <w:r w:rsidRPr="008B2EF4">
        <w:t xml:space="preserve">godnie z projektem </w:t>
      </w:r>
      <w:r w:rsidR="00EE35A0" w:rsidRPr="008B2EF4">
        <w:t>rozporządzenia</w:t>
      </w:r>
      <w:r w:rsidRPr="008B2EF4">
        <w:t xml:space="preserve"> </w:t>
      </w:r>
      <w:r w:rsidR="00EE35A0" w:rsidRPr="008B2EF4">
        <w:t>będą</w:t>
      </w:r>
      <w:r w:rsidRPr="008B2EF4">
        <w:t xml:space="preserve"> określone</w:t>
      </w:r>
      <w:r w:rsidR="00EE35A0" w:rsidRPr="008B2EF4">
        <w:t xml:space="preserve"> w załączniku nr 2 </w:t>
      </w:r>
      <w:r w:rsidR="002A0BD8">
        <w:t xml:space="preserve">do rozporządzenia </w:t>
      </w:r>
      <w:r w:rsidR="002A0BD8" w:rsidRPr="008B2EF4">
        <w:rPr>
          <w:rStyle w:val="articletitle"/>
          <w:rFonts w:ascii="Times New Roman" w:hAnsi="Times New Roman" w:cs="Times New Roman"/>
          <w:szCs w:val="24"/>
        </w:rPr>
        <w:t>rolno-środowiskowo-klimatycznego</w:t>
      </w:r>
      <w:r w:rsidR="002A0BD8" w:rsidRPr="008B2EF4">
        <w:t xml:space="preserve"> </w:t>
      </w:r>
      <w:r w:rsidR="00EE35A0" w:rsidRPr="008B2EF4">
        <w:t xml:space="preserve">w </w:t>
      </w:r>
      <w:r w:rsidR="00EE35A0" w:rsidRPr="008B2EF4">
        <w:rPr>
          <w:rFonts w:ascii="Times New Roman" w:hAnsi="Times New Roman" w:cs="Times New Roman"/>
          <w:szCs w:val="24"/>
        </w:rPr>
        <w:t>częś</w:t>
      </w:r>
      <w:r w:rsidR="002F07E4">
        <w:rPr>
          <w:rFonts w:ascii="Times New Roman" w:hAnsi="Times New Roman" w:cs="Times New Roman"/>
          <w:szCs w:val="24"/>
        </w:rPr>
        <w:t>ci</w:t>
      </w:r>
      <w:r w:rsidR="00EE35A0" w:rsidRPr="008B2EF4">
        <w:rPr>
          <w:rFonts w:ascii="Times New Roman" w:hAnsi="Times New Roman" w:cs="Times New Roman"/>
          <w:szCs w:val="24"/>
        </w:rPr>
        <w:t xml:space="preserve"> VI. Pakiet 8. Ekstensywne użytkowanie łąk i pastwisk</w:t>
      </w:r>
      <w:r w:rsidR="008E5E57" w:rsidRPr="008B2EF4">
        <w:rPr>
          <w:rFonts w:ascii="Times New Roman" w:hAnsi="Times New Roman" w:cs="Times New Roman"/>
          <w:szCs w:val="24"/>
        </w:rPr>
        <w:t xml:space="preserve"> </w:t>
      </w:r>
      <w:r w:rsidR="00EE35A0" w:rsidRPr="008B2EF4">
        <w:rPr>
          <w:rFonts w:ascii="Times New Roman" w:hAnsi="Times New Roman" w:cs="Times New Roman"/>
          <w:bCs/>
          <w:szCs w:val="24"/>
        </w:rPr>
        <w:t xml:space="preserve">W ramach tego pakietu, podobnie jak w </w:t>
      </w:r>
      <w:r w:rsidR="00AB2593">
        <w:rPr>
          <w:rFonts w:ascii="Times New Roman" w:hAnsi="Times New Roman" w:cs="Times New Roman"/>
          <w:bCs/>
          <w:szCs w:val="24"/>
        </w:rPr>
        <w:t>P</w:t>
      </w:r>
      <w:r w:rsidR="00EE35A0" w:rsidRPr="008B2EF4">
        <w:rPr>
          <w:rFonts w:ascii="Times New Roman" w:hAnsi="Times New Roman" w:cs="Times New Roman"/>
          <w:bCs/>
          <w:szCs w:val="24"/>
        </w:rPr>
        <w:t xml:space="preserve">akietach 4. i 5., rolnik będzie obowiązany do przestrzegania określonych przez doradcę rolnośrodowiskowego wymogów, co wskazano w proponowanym przepisie </w:t>
      </w:r>
      <w:r w:rsidR="00EE35A0" w:rsidRPr="008B2EF4">
        <w:rPr>
          <w:rStyle w:val="Ppogrubienie"/>
          <w:rFonts w:ascii="Times New Roman" w:hAnsi="Times New Roman" w:cs="Times New Roman"/>
          <w:b w:val="0"/>
          <w:szCs w:val="24"/>
        </w:rPr>
        <w:t xml:space="preserve">§ </w:t>
      </w:r>
      <w:r w:rsidR="00EE35A0" w:rsidRPr="008B2EF4">
        <w:rPr>
          <w:rFonts w:ascii="Times New Roman" w:hAnsi="Times New Roman" w:cs="Times New Roman"/>
          <w:szCs w:val="24"/>
        </w:rPr>
        <w:t xml:space="preserve">4 ust. 3 lit. c rozporządzenia rolno-środowiskowo-klimatycznego. Podobnie jak w Pakietach 4. </w:t>
      </w:r>
      <w:r w:rsidR="00C46E72" w:rsidRPr="008B2EF4">
        <w:rPr>
          <w:rFonts w:ascii="Times New Roman" w:hAnsi="Times New Roman" w:cs="Times New Roman"/>
          <w:szCs w:val="24"/>
        </w:rPr>
        <w:t>i</w:t>
      </w:r>
      <w:r w:rsidR="00EE35A0" w:rsidRPr="008B2EF4">
        <w:rPr>
          <w:rFonts w:ascii="Times New Roman" w:hAnsi="Times New Roman" w:cs="Times New Roman"/>
          <w:szCs w:val="24"/>
        </w:rPr>
        <w:t xml:space="preserve"> 5. </w:t>
      </w:r>
      <w:r w:rsidR="008E5E57" w:rsidRPr="008B2EF4">
        <w:rPr>
          <w:rFonts w:ascii="Times New Roman" w:hAnsi="Times New Roman" w:cs="Times New Roman"/>
          <w:szCs w:val="24"/>
        </w:rPr>
        <w:t>r</w:t>
      </w:r>
      <w:r w:rsidR="00EE35A0" w:rsidRPr="008B2EF4">
        <w:rPr>
          <w:rFonts w:ascii="Times New Roman" w:hAnsi="Times New Roman" w:cs="Times New Roman"/>
          <w:szCs w:val="24"/>
        </w:rPr>
        <w:t>olnik realizujący zobowiązanie w ramach Pakietu 8. będzie obowiązany, zgodnie z proponowaną zmian</w:t>
      </w:r>
      <w:r w:rsidR="002A0BD8">
        <w:rPr>
          <w:rFonts w:ascii="Times New Roman" w:hAnsi="Times New Roman" w:cs="Times New Roman"/>
          <w:szCs w:val="24"/>
        </w:rPr>
        <w:t>ą</w:t>
      </w:r>
      <w:r w:rsidR="00EE35A0" w:rsidRPr="008B2EF4">
        <w:rPr>
          <w:rFonts w:ascii="Times New Roman" w:hAnsi="Times New Roman" w:cs="Times New Roman"/>
          <w:szCs w:val="24"/>
        </w:rPr>
        <w:t xml:space="preserve"> brzmienia </w:t>
      </w:r>
      <w:r w:rsidR="00EE35A0" w:rsidRPr="008B2EF4">
        <w:rPr>
          <w:rStyle w:val="articletitle"/>
          <w:rFonts w:ascii="Times New Roman" w:hAnsi="Times New Roman" w:cs="Times New Roman"/>
          <w:szCs w:val="24"/>
        </w:rPr>
        <w:t xml:space="preserve">§ </w:t>
      </w:r>
      <w:r w:rsidR="00EE35A0" w:rsidRPr="008B2EF4">
        <w:rPr>
          <w:rFonts w:ascii="Times New Roman" w:hAnsi="Times New Roman" w:cs="Times New Roman"/>
          <w:szCs w:val="24"/>
        </w:rPr>
        <w:t xml:space="preserve">21 ust. 2, do złożenia </w:t>
      </w:r>
      <w:r w:rsidR="00EE35A0" w:rsidRPr="008B2EF4">
        <w:rPr>
          <w:rFonts w:cs="Times New Roman"/>
          <w:szCs w:val="24"/>
        </w:rPr>
        <w:t>do kierownika biura powiatowego A</w:t>
      </w:r>
      <w:r w:rsidR="002A0BD8">
        <w:rPr>
          <w:rFonts w:cs="Times New Roman"/>
          <w:szCs w:val="24"/>
        </w:rPr>
        <w:t>RiMR</w:t>
      </w:r>
      <w:r w:rsidR="00EE35A0" w:rsidRPr="008B2EF4">
        <w:rPr>
          <w:rFonts w:cs="Times New Roman"/>
          <w:szCs w:val="24"/>
        </w:rPr>
        <w:t xml:space="preserve"> przed upływem 25 dni od dnia, w którym upływa termin składania wniosków o przyznanie płatności bezpośrednich w rozumieniu przepisów o płatnościach w ramach systemów wsparcia bezpośredniego w roku, w którym określono te wymogi, informacj</w:t>
      </w:r>
      <w:r w:rsidR="006640F2">
        <w:rPr>
          <w:rFonts w:cs="Times New Roman"/>
          <w:szCs w:val="24"/>
        </w:rPr>
        <w:t>i</w:t>
      </w:r>
      <w:r w:rsidR="00EE35A0" w:rsidRPr="008B2EF4">
        <w:rPr>
          <w:rFonts w:cs="Times New Roman"/>
          <w:szCs w:val="24"/>
        </w:rPr>
        <w:t xml:space="preserve"> zawierając</w:t>
      </w:r>
      <w:r w:rsidR="006640F2">
        <w:rPr>
          <w:rFonts w:cs="Times New Roman"/>
          <w:szCs w:val="24"/>
        </w:rPr>
        <w:t>ej</w:t>
      </w:r>
      <w:r w:rsidR="00EE35A0" w:rsidRPr="008B2EF4">
        <w:rPr>
          <w:rFonts w:cs="Times New Roman"/>
          <w:szCs w:val="24"/>
        </w:rPr>
        <w:t xml:space="preserve"> wskazanie tych wymogów, sporządzon</w:t>
      </w:r>
      <w:r w:rsidR="006640F2">
        <w:rPr>
          <w:rFonts w:cs="Times New Roman"/>
          <w:szCs w:val="24"/>
        </w:rPr>
        <w:t>ej</w:t>
      </w:r>
      <w:r w:rsidR="00EE35A0" w:rsidRPr="008B2EF4">
        <w:rPr>
          <w:rFonts w:cs="Times New Roman"/>
          <w:szCs w:val="24"/>
        </w:rPr>
        <w:t xml:space="preserve"> na formularzu udostępnionym przez A</w:t>
      </w:r>
      <w:r w:rsidR="006640F2">
        <w:rPr>
          <w:rFonts w:cs="Times New Roman"/>
          <w:szCs w:val="24"/>
        </w:rPr>
        <w:t>RiMR</w:t>
      </w:r>
      <w:r w:rsidR="00EE35A0" w:rsidRPr="008B2EF4">
        <w:rPr>
          <w:rFonts w:cs="Times New Roman"/>
          <w:szCs w:val="24"/>
        </w:rPr>
        <w:t xml:space="preserve">. </w:t>
      </w:r>
      <w:r w:rsidR="007F71A2">
        <w:rPr>
          <w:rFonts w:cs="Times New Roman"/>
          <w:szCs w:val="24"/>
        </w:rPr>
        <w:t>Jednocześnie, aby A</w:t>
      </w:r>
      <w:r w:rsidR="006640F2">
        <w:rPr>
          <w:rFonts w:cs="Times New Roman"/>
          <w:szCs w:val="24"/>
        </w:rPr>
        <w:t>RiMR</w:t>
      </w:r>
      <w:r w:rsidR="007F71A2">
        <w:rPr>
          <w:rFonts w:cs="Times New Roman"/>
          <w:szCs w:val="24"/>
        </w:rPr>
        <w:t xml:space="preserve"> mogła zweryfikować, czy rolnik jest obowiązany do przesłania ww. informacji, w projekcie rozporządzenia proponuje się, aby na jednej ze stron planu działalności rolnośrodowiskowej, która w terminie do dnia 15 lipca danego roku powinna zostać złożona przez rolnika do A</w:t>
      </w:r>
      <w:r w:rsidR="006640F2">
        <w:rPr>
          <w:rFonts w:cs="Times New Roman"/>
          <w:szCs w:val="24"/>
        </w:rPr>
        <w:t>RiMR</w:t>
      </w:r>
      <w:r w:rsidR="007F71A2">
        <w:rPr>
          <w:rFonts w:cs="Times New Roman"/>
          <w:szCs w:val="24"/>
        </w:rPr>
        <w:t xml:space="preserve">, znajdowało się </w:t>
      </w:r>
      <w:r w:rsidR="007F71A2">
        <w:t xml:space="preserve">oświadczenie doradcy rolnośrodowiskowego zawierające informację, że do rolnika mają zastosowanie te doprecyzowane przez doradcę wymogi. </w:t>
      </w:r>
      <w:r w:rsidR="000416E5">
        <w:t>Ta z</w:t>
      </w:r>
      <w:r w:rsidR="007F71A2">
        <w:t>miana została zaproponowana w ust. 1 pkt 4 załącznika nr 3 do rozporządzenia rolno-środowiskowo-klimatycznego.</w:t>
      </w:r>
    </w:p>
    <w:p w14:paraId="1DB333A4" w14:textId="020D2424" w:rsidR="00627050" w:rsidRDefault="00EE35A0" w:rsidP="00FD163B">
      <w:pPr>
        <w:pStyle w:val="ARTartustawynprozporzdzenia"/>
        <w:ind w:firstLine="0"/>
        <w:rPr>
          <w:rFonts w:ascii="Times New Roman" w:hAnsi="Times New Roman" w:cs="Times New Roman"/>
          <w:szCs w:val="24"/>
        </w:rPr>
      </w:pPr>
      <w:r w:rsidRPr="008B2EF4">
        <w:rPr>
          <w:rFonts w:cs="Times New Roman"/>
          <w:szCs w:val="24"/>
        </w:rPr>
        <w:t>Biorąc pod uwagę, że w ramach Pakietu 8. proponuje się wymóg pozostawiania 5</w:t>
      </w:r>
      <w:r w:rsidR="006640F2">
        <w:rPr>
          <w:rFonts w:cs="Times New Roman"/>
          <w:szCs w:val="24"/>
        </w:rPr>
        <w:t>–</w:t>
      </w:r>
      <w:r w:rsidRPr="008B2EF4">
        <w:rPr>
          <w:rFonts w:cs="Times New Roman"/>
          <w:szCs w:val="24"/>
        </w:rPr>
        <w:t xml:space="preserve">10% powierzchni działki rolnej nieskoszonej, zgodnie z proponowaną zmianą brzmienia </w:t>
      </w:r>
      <w:r w:rsidRPr="008B2EF4">
        <w:rPr>
          <w:rStyle w:val="articletitle"/>
          <w:rFonts w:ascii="Times New Roman" w:hAnsi="Times New Roman" w:cs="Times New Roman"/>
          <w:szCs w:val="24"/>
        </w:rPr>
        <w:t xml:space="preserve">§ </w:t>
      </w:r>
      <w:r w:rsidRPr="008B2EF4">
        <w:rPr>
          <w:rFonts w:ascii="Times New Roman" w:hAnsi="Times New Roman" w:cs="Times New Roman"/>
          <w:szCs w:val="24"/>
        </w:rPr>
        <w:t xml:space="preserve">22 ust. 2 </w:t>
      </w:r>
      <w:r w:rsidRPr="008B2EF4">
        <w:rPr>
          <w:rFonts w:ascii="Times New Roman" w:hAnsi="Times New Roman" w:cs="Times New Roman"/>
          <w:szCs w:val="24"/>
        </w:rPr>
        <w:lastRenderedPageBreak/>
        <w:t xml:space="preserve">pkt 2 rolnik będzie obowiązany do zaznaczenia na dołączonym do wniosku materiale graficznym </w:t>
      </w:r>
      <w:r w:rsidR="000416E5" w:rsidRPr="008B2EF4">
        <w:rPr>
          <w:rFonts w:ascii="Times New Roman" w:hAnsi="Times New Roman" w:cs="Times New Roman"/>
          <w:szCs w:val="24"/>
        </w:rPr>
        <w:t>częś</w:t>
      </w:r>
      <w:r w:rsidR="000416E5">
        <w:rPr>
          <w:rFonts w:ascii="Times New Roman" w:hAnsi="Times New Roman" w:cs="Times New Roman"/>
          <w:szCs w:val="24"/>
        </w:rPr>
        <w:t xml:space="preserve">ci </w:t>
      </w:r>
      <w:r w:rsidRPr="008B2EF4">
        <w:rPr>
          <w:rFonts w:ascii="Times New Roman" w:hAnsi="Times New Roman" w:cs="Times New Roman"/>
          <w:szCs w:val="24"/>
        </w:rPr>
        <w:t>działki rolnej, która ma pozostać nieskoszona.</w:t>
      </w:r>
      <w:r w:rsidR="00C46E72" w:rsidRPr="008B2EF4">
        <w:rPr>
          <w:rFonts w:ascii="Times New Roman" w:hAnsi="Times New Roman" w:cs="Times New Roman"/>
          <w:szCs w:val="24"/>
        </w:rPr>
        <w:t xml:space="preserve"> </w:t>
      </w:r>
    </w:p>
    <w:p w14:paraId="7ED0DACA" w14:textId="2F03A51A" w:rsidR="00627050" w:rsidRDefault="00CF6E12" w:rsidP="00FD163B">
      <w:pPr>
        <w:pStyle w:val="ARTartustawynprozporzdzenia"/>
        <w:ind w:firstLine="0"/>
        <w:rPr>
          <w:rFonts w:ascii="Times New Roman" w:hAnsi="Times New Roman" w:cs="Times New Roman"/>
          <w:szCs w:val="24"/>
        </w:rPr>
      </w:pPr>
      <w:r w:rsidRPr="008B2EF4">
        <w:rPr>
          <w:rFonts w:ascii="Times New Roman" w:hAnsi="Times New Roman" w:cs="Times New Roman"/>
          <w:szCs w:val="24"/>
        </w:rPr>
        <w:t xml:space="preserve">Zgodnie z proponowaną zmianą brzmienia ust. 3 pkt 1 lit. a i c załącznika nr 3 do rozporządzenia rolno-środowiskowo-klimatycznego również szkic gospodarstwa rolnego, stanowiący załącznik do planu działalności rolnośrodowiskowej będzie zawierał oznaczenia poszczególnych działek rolnych, na których będzie realizowany Pakiet 8., a także zaznaczenie części działki rolnej, która ma pozostać nieskoszona. </w:t>
      </w:r>
    </w:p>
    <w:p w14:paraId="2D666AC6" w14:textId="7E165608" w:rsidR="00C31AE8" w:rsidRPr="008B2EF4" w:rsidRDefault="00C46E72" w:rsidP="00FD163B">
      <w:pPr>
        <w:pStyle w:val="ARTartustawynprozporzdzenia"/>
        <w:ind w:firstLine="0"/>
        <w:rPr>
          <w:rFonts w:ascii="Times New Roman" w:hAnsi="Times New Roman" w:cs="Times New Roman"/>
          <w:szCs w:val="24"/>
        </w:rPr>
      </w:pPr>
      <w:r w:rsidRPr="008B2EF4">
        <w:rPr>
          <w:rFonts w:ascii="Times New Roman" w:hAnsi="Times New Roman" w:cs="Times New Roman"/>
          <w:szCs w:val="24"/>
        </w:rPr>
        <w:t>W związku z wprowadzeniem Pakietu 8. do Działania rolno-środowiskowo-klimatycznego konieczne jest uwzględnienie tego nowego pakietu również w załączniku nr 1 do rozporządzenia rolno-środowiskowo-klimatycznego, w którym określone są minimalne wymogi dotyczące stosowania nawozów i środków ochrony roślin oraz inne odpowiednie obowiązkowe wymogi.</w:t>
      </w:r>
    </w:p>
    <w:p w14:paraId="4D1AFD47" w14:textId="4BD2C52D" w:rsidR="00BB54C6" w:rsidRPr="008B2EF4" w:rsidRDefault="00BB54C6" w:rsidP="00FD163B">
      <w:pPr>
        <w:pStyle w:val="ARTartustawynprozporzdzenia"/>
        <w:ind w:firstLine="0"/>
        <w:rPr>
          <w:rFonts w:ascii="Times New Roman" w:hAnsi="Times New Roman" w:cs="Times New Roman"/>
          <w:bCs/>
          <w:szCs w:val="24"/>
        </w:rPr>
      </w:pPr>
      <w:r w:rsidRPr="008B2EF4">
        <w:rPr>
          <w:rFonts w:ascii="Times New Roman" w:hAnsi="Times New Roman" w:cs="Times New Roman"/>
          <w:szCs w:val="24"/>
        </w:rPr>
        <w:t xml:space="preserve">W projekcie rozporządzenia zaproponowano również zmianę w </w:t>
      </w:r>
      <w:r w:rsidRPr="008B2EF4">
        <w:rPr>
          <w:rStyle w:val="articletitle"/>
          <w:rFonts w:ascii="Times New Roman" w:hAnsi="Times New Roman" w:cs="Times New Roman"/>
          <w:szCs w:val="24"/>
        </w:rPr>
        <w:t xml:space="preserve">§ </w:t>
      </w:r>
      <w:r w:rsidRPr="008B2EF4">
        <w:rPr>
          <w:rFonts w:ascii="Times New Roman" w:hAnsi="Times New Roman" w:cs="Times New Roman"/>
          <w:szCs w:val="24"/>
        </w:rPr>
        <w:t>33 ust. 3</w:t>
      </w:r>
      <w:r w:rsidR="00085AB7" w:rsidRPr="008B2EF4">
        <w:rPr>
          <w:rFonts w:ascii="Times New Roman" w:hAnsi="Times New Roman" w:cs="Times New Roman"/>
          <w:szCs w:val="24"/>
        </w:rPr>
        <w:t xml:space="preserve"> </w:t>
      </w:r>
      <w:r w:rsidR="00E425C0">
        <w:rPr>
          <w:rFonts w:ascii="Times New Roman" w:hAnsi="Times New Roman" w:cs="Times New Roman"/>
          <w:szCs w:val="24"/>
        </w:rPr>
        <w:t xml:space="preserve">i </w:t>
      </w:r>
      <w:r w:rsidR="00085AB7" w:rsidRPr="008B2EF4">
        <w:rPr>
          <w:rFonts w:ascii="Times New Roman" w:hAnsi="Times New Roman" w:cs="Times New Roman"/>
          <w:szCs w:val="24"/>
        </w:rPr>
        <w:t>ust. 11 pkt 1</w:t>
      </w:r>
      <w:r w:rsidRPr="008B2EF4">
        <w:rPr>
          <w:rFonts w:ascii="Times New Roman" w:hAnsi="Times New Roman" w:cs="Times New Roman"/>
          <w:szCs w:val="24"/>
        </w:rPr>
        <w:t xml:space="preserve"> w celu uregulowania sposobu stosowania sankcji w przypadku stwierdzenia uchybień w przestrzeganiu wymogów w ramach Pakietu 8. </w:t>
      </w:r>
      <w:r w:rsidR="0011669F">
        <w:rPr>
          <w:rFonts w:ascii="Times New Roman" w:hAnsi="Times New Roman" w:cs="Times New Roman"/>
          <w:szCs w:val="24"/>
        </w:rPr>
        <w:t>P</w:t>
      </w:r>
      <w:r w:rsidRPr="008B2EF4">
        <w:rPr>
          <w:rFonts w:ascii="Times New Roman" w:hAnsi="Times New Roman" w:cs="Times New Roman"/>
          <w:szCs w:val="24"/>
        </w:rPr>
        <w:t>roponowane wysokości współczynników dotkliwości i trwałości uchybienia stosowan</w:t>
      </w:r>
      <w:r w:rsidR="00C46E72" w:rsidRPr="008B2EF4">
        <w:rPr>
          <w:rFonts w:ascii="Times New Roman" w:hAnsi="Times New Roman" w:cs="Times New Roman"/>
          <w:szCs w:val="24"/>
        </w:rPr>
        <w:t>e</w:t>
      </w:r>
      <w:r w:rsidRPr="008B2EF4">
        <w:rPr>
          <w:rFonts w:ascii="Times New Roman" w:hAnsi="Times New Roman" w:cs="Times New Roman"/>
          <w:szCs w:val="24"/>
        </w:rPr>
        <w:t xml:space="preserve"> do dokonywania zmniejszeń płatności rolno-środowiskowo-klimatycznych zostały określone w </w:t>
      </w:r>
      <w:r w:rsidRPr="008B2EF4">
        <w:rPr>
          <w:rFonts w:ascii="Times New Roman" w:hAnsi="Times New Roman" w:cs="Times New Roman"/>
          <w:bCs/>
          <w:szCs w:val="24"/>
        </w:rPr>
        <w:t>części VI. Pakiet 8. Ekstensywne użytkowanie łąk i pastwisk</w:t>
      </w:r>
      <w:r w:rsidR="00C46E72" w:rsidRPr="008B2EF4">
        <w:rPr>
          <w:rFonts w:ascii="Times New Roman" w:hAnsi="Times New Roman" w:cs="Times New Roman"/>
          <w:bCs/>
          <w:szCs w:val="24"/>
        </w:rPr>
        <w:t xml:space="preserve"> załącznika nr 8 do rozporządzenia rolno-środowiskowo-klimatycznego.</w:t>
      </w:r>
      <w:r w:rsidR="008035BB" w:rsidRPr="008B2EF4">
        <w:rPr>
          <w:rFonts w:ascii="Times New Roman" w:hAnsi="Times New Roman" w:cs="Times New Roman"/>
          <w:bCs/>
          <w:szCs w:val="24"/>
        </w:rPr>
        <w:t xml:space="preserve"> </w:t>
      </w:r>
      <w:r w:rsidR="00E425C0">
        <w:rPr>
          <w:rFonts w:ascii="Times New Roman" w:hAnsi="Times New Roman" w:cs="Times New Roman"/>
          <w:bCs/>
          <w:szCs w:val="24"/>
        </w:rPr>
        <w:t xml:space="preserve">Ze względu na to, że </w:t>
      </w:r>
      <w:r w:rsidR="008035BB" w:rsidRPr="008B2EF4">
        <w:rPr>
          <w:rFonts w:ascii="Times New Roman" w:hAnsi="Times New Roman" w:cs="Times New Roman"/>
          <w:bCs/>
          <w:szCs w:val="24"/>
        </w:rPr>
        <w:t>zobowiązania rolno-środowiskowo-klimatyczne w ramach Pakietu 8. będą zobowiązaniami rocznymi nie jest uzasadnione wprowadzanie zmian</w:t>
      </w:r>
      <w:r w:rsidR="008035BB" w:rsidRPr="008B2EF4">
        <w:rPr>
          <w:rFonts w:ascii="Times New Roman" w:hAnsi="Times New Roman" w:cs="Times New Roman"/>
          <w:szCs w:val="24"/>
        </w:rPr>
        <w:t xml:space="preserve"> w </w:t>
      </w:r>
      <w:r w:rsidR="008035BB" w:rsidRPr="008B2EF4">
        <w:rPr>
          <w:rStyle w:val="articletitle"/>
          <w:rFonts w:ascii="Times New Roman" w:hAnsi="Times New Roman" w:cs="Times New Roman"/>
          <w:szCs w:val="24"/>
        </w:rPr>
        <w:t xml:space="preserve">§ </w:t>
      </w:r>
      <w:r w:rsidR="008035BB" w:rsidRPr="008B2EF4">
        <w:rPr>
          <w:rFonts w:ascii="Times New Roman" w:hAnsi="Times New Roman" w:cs="Times New Roman"/>
          <w:szCs w:val="24"/>
        </w:rPr>
        <w:t>34a</w:t>
      </w:r>
      <w:r w:rsidR="00E425C0">
        <w:rPr>
          <w:rFonts w:ascii="Times New Roman" w:hAnsi="Times New Roman" w:cs="Times New Roman"/>
          <w:szCs w:val="24"/>
        </w:rPr>
        <w:t>,</w:t>
      </w:r>
      <w:r w:rsidR="008035BB" w:rsidRPr="008B2EF4">
        <w:rPr>
          <w:rFonts w:ascii="Times New Roman" w:hAnsi="Times New Roman" w:cs="Times New Roman"/>
          <w:szCs w:val="24"/>
        </w:rPr>
        <w:t xml:space="preserve"> ponieważ w przypadku popełnienia przez rolnika uchybień w przestrzeganiu wymogów, sankcje wsteczne nie </w:t>
      </w:r>
      <w:r w:rsidR="00E425C0">
        <w:rPr>
          <w:rFonts w:ascii="Times New Roman" w:hAnsi="Times New Roman" w:cs="Times New Roman"/>
          <w:szCs w:val="24"/>
        </w:rPr>
        <w:t xml:space="preserve">mogą być </w:t>
      </w:r>
      <w:r w:rsidR="008035BB" w:rsidRPr="008B2EF4">
        <w:rPr>
          <w:rFonts w:ascii="Times New Roman" w:hAnsi="Times New Roman" w:cs="Times New Roman"/>
          <w:szCs w:val="24"/>
        </w:rPr>
        <w:t>stosowane.</w:t>
      </w:r>
    </w:p>
    <w:p w14:paraId="1F737459" w14:textId="7814AF17" w:rsidR="00FF76B2" w:rsidRPr="008B2EF4" w:rsidRDefault="00FF76B2" w:rsidP="00FD163B">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t>Ze względu na roczny czas trwania zobowiązań w ram</w:t>
      </w:r>
      <w:r w:rsidR="00C50BC6" w:rsidRPr="008B2EF4">
        <w:rPr>
          <w:rFonts w:ascii="Times New Roman" w:hAnsi="Times New Roman" w:cs="Times New Roman"/>
          <w:bCs/>
          <w:szCs w:val="24"/>
        </w:rPr>
        <w:t>ach P</w:t>
      </w:r>
      <w:r w:rsidRPr="008B2EF4">
        <w:rPr>
          <w:rFonts w:ascii="Times New Roman" w:hAnsi="Times New Roman" w:cs="Times New Roman"/>
          <w:bCs/>
          <w:szCs w:val="24"/>
        </w:rPr>
        <w:t xml:space="preserve">akietu 8. nie przewiduje się możliwości realizacji kilku takich samych zobowiązań w ramach tego pakietu, z wyjątkiem sytuacji, gdy rolnik będzie kontynuował realizację takiego samego zobowiązania podjętego przez innego rolnika (proponowane uzupełnienie </w:t>
      </w:r>
      <w:r w:rsidRPr="008B2EF4">
        <w:rPr>
          <w:rStyle w:val="articletitle"/>
          <w:rFonts w:ascii="Times New Roman" w:hAnsi="Times New Roman" w:cs="Times New Roman"/>
          <w:szCs w:val="24"/>
        </w:rPr>
        <w:t>§ 3 ust. 2a)</w:t>
      </w:r>
      <w:r w:rsidRPr="008B2EF4">
        <w:rPr>
          <w:rFonts w:ascii="Times New Roman" w:hAnsi="Times New Roman" w:cs="Times New Roman"/>
          <w:bCs/>
          <w:szCs w:val="24"/>
        </w:rPr>
        <w:t>.</w:t>
      </w:r>
    </w:p>
    <w:p w14:paraId="2B432EDC" w14:textId="51038415" w:rsidR="00C46E72" w:rsidRPr="008B2EF4" w:rsidRDefault="00C46E72" w:rsidP="00FD163B">
      <w:pPr>
        <w:pStyle w:val="ARTartustawynprozporzdzenia"/>
        <w:ind w:firstLine="0"/>
      </w:pPr>
      <w:r w:rsidRPr="008B2EF4">
        <w:rPr>
          <w:rFonts w:ascii="Times New Roman" w:hAnsi="Times New Roman" w:cs="Times New Roman"/>
          <w:bCs/>
          <w:szCs w:val="24"/>
        </w:rPr>
        <w:t xml:space="preserve">Zobowiązania w ramach Pakietu 8. będą podejmowane przez rolników </w:t>
      </w:r>
      <w:r w:rsidR="008035BB" w:rsidRPr="008B2EF4">
        <w:rPr>
          <w:rFonts w:ascii="Times New Roman" w:hAnsi="Times New Roman" w:cs="Times New Roman"/>
          <w:bCs/>
          <w:szCs w:val="24"/>
        </w:rPr>
        <w:t xml:space="preserve">na okres jednego roku, co zostało </w:t>
      </w:r>
      <w:r w:rsidR="008035BB" w:rsidRPr="00E77132">
        <w:rPr>
          <w:rFonts w:ascii="Times New Roman" w:hAnsi="Times New Roman" w:cs="Times New Roman"/>
          <w:bCs/>
          <w:szCs w:val="24"/>
        </w:rPr>
        <w:t xml:space="preserve">zaproponowane </w:t>
      </w:r>
      <w:r w:rsidR="00B10705" w:rsidRPr="00E77132">
        <w:rPr>
          <w:rFonts w:ascii="Times New Roman" w:hAnsi="Times New Roman" w:cs="Times New Roman"/>
          <w:bCs/>
          <w:szCs w:val="24"/>
        </w:rPr>
        <w:t xml:space="preserve">w zmianie brzmienia </w:t>
      </w:r>
      <w:r w:rsidR="00B10705" w:rsidRPr="00E77132">
        <w:t xml:space="preserve">§ 2 ust. 1 pkt 2 </w:t>
      </w:r>
      <w:r w:rsidRPr="008B2EF4">
        <w:rPr>
          <w:rStyle w:val="articletitle"/>
          <w:rFonts w:ascii="Times New Roman" w:hAnsi="Times New Roman" w:cs="Times New Roman"/>
          <w:szCs w:val="24"/>
        </w:rPr>
        <w:t>rozporządzenia rolno-środowiskowo-klimatycznego.</w:t>
      </w:r>
    </w:p>
    <w:p w14:paraId="4B696E0F" w14:textId="5D5A9589" w:rsidR="00197F5D" w:rsidRPr="008B2EF4" w:rsidRDefault="00197F5D" w:rsidP="00FD163B">
      <w:pPr>
        <w:pStyle w:val="ARTartustawynprozporzdzenia"/>
        <w:ind w:firstLine="0"/>
        <w:rPr>
          <w:rFonts w:ascii="Times New Roman" w:hAnsi="Times New Roman" w:cs="Times New Roman"/>
          <w:szCs w:val="24"/>
        </w:rPr>
      </w:pPr>
      <w:r w:rsidRPr="008B2EF4">
        <w:rPr>
          <w:rFonts w:ascii="Times New Roman" w:hAnsi="Times New Roman" w:cs="Times New Roman"/>
          <w:szCs w:val="24"/>
        </w:rPr>
        <w:lastRenderedPageBreak/>
        <w:t>Powyższa zmiana będzie miała zastosowanie od kampanii naboru 2022 r. do nowych wniosków o przyznanie płatności rolno-środowiskowo-klimatycznej, tj. do zobowiązań rolno-środowiskowo-klimatycznych w ramach Pakietu 8., które rozpoczną się w 2022 r.</w:t>
      </w:r>
    </w:p>
    <w:p w14:paraId="4E103B7B" w14:textId="0FF51644" w:rsidR="00BB2B99" w:rsidRDefault="00EA7292" w:rsidP="00FD163B">
      <w:pPr>
        <w:pStyle w:val="ARTartustawynprozporzdzenia"/>
        <w:ind w:firstLine="0"/>
        <w:rPr>
          <w:rFonts w:ascii="Times New Roman" w:hAnsi="Times New Roman" w:cs="Times New Roman"/>
          <w:bCs/>
          <w:szCs w:val="24"/>
        </w:rPr>
      </w:pPr>
      <w:r w:rsidRPr="008B2EF4">
        <w:rPr>
          <w:rFonts w:ascii="Times New Roman" w:hAnsi="Times New Roman" w:cs="Times New Roman"/>
          <w:b/>
          <w:bCs/>
          <w:szCs w:val="24"/>
        </w:rPr>
        <w:t xml:space="preserve">Ad </w:t>
      </w:r>
      <w:r w:rsidR="00E425C0">
        <w:rPr>
          <w:rFonts w:ascii="Times New Roman" w:hAnsi="Times New Roman" w:cs="Times New Roman"/>
          <w:b/>
          <w:bCs/>
          <w:szCs w:val="24"/>
        </w:rPr>
        <w:t xml:space="preserve">pkt </w:t>
      </w:r>
      <w:r w:rsidRPr="008B2EF4">
        <w:rPr>
          <w:rFonts w:ascii="Times New Roman" w:hAnsi="Times New Roman" w:cs="Times New Roman"/>
          <w:b/>
          <w:bCs/>
          <w:szCs w:val="24"/>
        </w:rPr>
        <w:t xml:space="preserve">5 </w:t>
      </w:r>
      <w:r w:rsidR="00E425C0">
        <w:rPr>
          <w:rFonts w:ascii="Times New Roman" w:hAnsi="Times New Roman" w:cs="Times New Roman"/>
          <w:szCs w:val="24"/>
        </w:rPr>
        <w:t xml:space="preserve">– </w:t>
      </w:r>
      <w:r w:rsidR="00E425C0">
        <w:rPr>
          <w:rFonts w:ascii="Times New Roman" w:hAnsi="Times New Roman" w:cs="Times New Roman"/>
          <w:bCs/>
          <w:szCs w:val="24"/>
        </w:rPr>
        <w:t>j</w:t>
      </w:r>
      <w:r w:rsidR="00297742" w:rsidRPr="008B2EF4">
        <w:rPr>
          <w:rFonts w:ascii="Times New Roman" w:hAnsi="Times New Roman" w:cs="Times New Roman"/>
          <w:bCs/>
          <w:szCs w:val="24"/>
        </w:rPr>
        <w:t>ednym z największych problemów środowiskowych w Polsce jest pogłębiający się w związku ze zmianami klimatu niedobór wody spowodowany zmniejszającym się poziomem i niekorzystnym rozkładem opadów w ciągu rok</w:t>
      </w:r>
      <w:r w:rsidR="00C770D4" w:rsidRPr="008B2EF4">
        <w:rPr>
          <w:rFonts w:ascii="Times New Roman" w:hAnsi="Times New Roman" w:cs="Times New Roman"/>
          <w:bCs/>
          <w:szCs w:val="24"/>
        </w:rPr>
        <w:t>u</w:t>
      </w:r>
      <w:r w:rsidR="00297742" w:rsidRPr="008B2EF4">
        <w:rPr>
          <w:rFonts w:ascii="Times New Roman" w:hAnsi="Times New Roman" w:cs="Times New Roman"/>
          <w:bCs/>
          <w:szCs w:val="24"/>
        </w:rPr>
        <w:t xml:space="preserve"> i niewystarczającą retencją glebową i krajobrazową. W związku z tym </w:t>
      </w:r>
      <w:r w:rsidR="00C770D4" w:rsidRPr="008B2EF4">
        <w:rPr>
          <w:rFonts w:ascii="Times New Roman" w:hAnsi="Times New Roman" w:cs="Times New Roman"/>
          <w:bCs/>
          <w:szCs w:val="24"/>
        </w:rPr>
        <w:t xml:space="preserve">wprowadzono </w:t>
      </w:r>
      <w:r w:rsidR="00AD5771" w:rsidRPr="008B2EF4">
        <w:rPr>
          <w:rFonts w:ascii="Times New Roman" w:hAnsi="Times New Roman" w:cs="Times New Roman"/>
          <w:bCs/>
          <w:szCs w:val="24"/>
        </w:rPr>
        <w:t>zmianę PROW 2014</w:t>
      </w:r>
      <w:r w:rsidR="00DD2EE0">
        <w:rPr>
          <w:rFonts w:ascii="Times New Roman" w:hAnsi="Times New Roman" w:cs="Times New Roman"/>
          <w:bCs/>
          <w:szCs w:val="24"/>
        </w:rPr>
        <w:t>–</w:t>
      </w:r>
      <w:r w:rsidR="00AD5771" w:rsidRPr="008B2EF4">
        <w:rPr>
          <w:rFonts w:ascii="Times New Roman" w:hAnsi="Times New Roman" w:cs="Times New Roman"/>
          <w:bCs/>
          <w:szCs w:val="24"/>
        </w:rPr>
        <w:t>2020 polegającą na uruchomieniu</w:t>
      </w:r>
      <w:r w:rsidR="00297742" w:rsidRPr="008B2EF4">
        <w:rPr>
          <w:rFonts w:ascii="Times New Roman" w:hAnsi="Times New Roman" w:cs="Times New Roman"/>
          <w:bCs/>
          <w:szCs w:val="24"/>
        </w:rPr>
        <w:t xml:space="preserve"> wsparcia dla rolników, którzy wbrew własnym celom ekonomicznym utrzymują wodę na swoich trwałych użytkach zielonych</w:t>
      </w:r>
      <w:r w:rsidR="00E425C0">
        <w:rPr>
          <w:rFonts w:ascii="Times New Roman" w:hAnsi="Times New Roman" w:cs="Times New Roman"/>
          <w:bCs/>
          <w:szCs w:val="24"/>
        </w:rPr>
        <w:t>,</w:t>
      </w:r>
      <w:r w:rsidR="00297742" w:rsidRPr="008B2EF4">
        <w:rPr>
          <w:rFonts w:ascii="Times New Roman" w:hAnsi="Times New Roman" w:cs="Times New Roman"/>
          <w:bCs/>
          <w:szCs w:val="24"/>
        </w:rPr>
        <w:t xml:space="preserve"> przyczyniając się do zmniejszenia jej szybkiego odpływu. Tego rodzaju usługi ekosystemowe wymagają promocji i wsparcia, któremu służyć ma Pakiet 9. </w:t>
      </w:r>
      <w:r w:rsidR="00C770D4" w:rsidRPr="008B2EF4">
        <w:rPr>
          <w:rFonts w:ascii="Times New Roman" w:hAnsi="Times New Roman" w:cs="Times New Roman"/>
          <w:bCs/>
          <w:szCs w:val="24"/>
        </w:rPr>
        <w:t xml:space="preserve">Retencjonowanie wody </w:t>
      </w:r>
      <w:r w:rsidR="00297742" w:rsidRPr="008B2EF4">
        <w:rPr>
          <w:rFonts w:ascii="Times New Roman" w:hAnsi="Times New Roman" w:cs="Times New Roman"/>
          <w:bCs/>
          <w:szCs w:val="24"/>
        </w:rPr>
        <w:t xml:space="preserve">Działania rolno-środowiskowo-klimatycznego. </w:t>
      </w:r>
    </w:p>
    <w:p w14:paraId="5FC6C4DC" w14:textId="64E13542" w:rsidR="00EA7292" w:rsidRPr="008B2EF4" w:rsidRDefault="00297742" w:rsidP="00FD163B">
      <w:pPr>
        <w:pStyle w:val="ARTartustawynprozporzdzenia"/>
        <w:ind w:firstLine="0"/>
        <w:rPr>
          <w:rFonts w:ascii="Times New Roman" w:hAnsi="Times New Roman" w:cs="Times New Roman"/>
          <w:szCs w:val="24"/>
        </w:rPr>
      </w:pPr>
      <w:r w:rsidRPr="001F6AEB">
        <w:rPr>
          <w:rFonts w:ascii="Times New Roman" w:hAnsi="Times New Roman" w:cs="Times New Roman"/>
          <w:bCs/>
          <w:szCs w:val="24"/>
        </w:rPr>
        <w:t xml:space="preserve">Proponuje się ograniczyć wdrażanie </w:t>
      </w:r>
      <w:r w:rsidR="00AD5771" w:rsidRPr="001F6AEB">
        <w:rPr>
          <w:rFonts w:ascii="Times New Roman" w:hAnsi="Times New Roman" w:cs="Times New Roman"/>
          <w:bCs/>
          <w:szCs w:val="24"/>
        </w:rPr>
        <w:t>Pakietu 9.</w:t>
      </w:r>
      <w:r w:rsidRPr="001F6AEB">
        <w:rPr>
          <w:rFonts w:ascii="Times New Roman" w:hAnsi="Times New Roman" w:cs="Times New Roman"/>
          <w:bCs/>
          <w:szCs w:val="24"/>
        </w:rPr>
        <w:t xml:space="preserve"> do gruntów</w:t>
      </w:r>
      <w:r w:rsidR="00A33376" w:rsidRPr="001F6AEB">
        <w:rPr>
          <w:rFonts w:ascii="Times New Roman" w:hAnsi="Times New Roman" w:cs="Times New Roman"/>
          <w:bCs/>
          <w:szCs w:val="24"/>
        </w:rPr>
        <w:t>,</w:t>
      </w:r>
      <w:r w:rsidRPr="001F6AEB">
        <w:rPr>
          <w:rFonts w:ascii="Times New Roman" w:hAnsi="Times New Roman" w:cs="Times New Roman"/>
          <w:bCs/>
          <w:szCs w:val="24"/>
        </w:rPr>
        <w:t xml:space="preserve"> </w:t>
      </w:r>
      <w:bookmarkStart w:id="10" w:name="_Hlk97801407"/>
      <w:r w:rsidR="000477B7" w:rsidRPr="001F6AEB">
        <w:rPr>
          <w:rFonts w:ascii="Times New Roman" w:hAnsi="Times New Roman" w:cs="Times New Roman"/>
          <w:bCs/>
          <w:szCs w:val="24"/>
        </w:rPr>
        <w:t>na których są realizowane zobowiązania</w:t>
      </w:r>
      <w:r w:rsidRPr="001F6AEB">
        <w:rPr>
          <w:rFonts w:ascii="Times New Roman" w:hAnsi="Times New Roman" w:cs="Times New Roman"/>
          <w:bCs/>
          <w:szCs w:val="24"/>
        </w:rPr>
        <w:t xml:space="preserve"> w ramach pakietów przyrodniczych (tj. Pakietu 4. i Pakietu 5.</w:t>
      </w:r>
      <w:r w:rsidR="00AD5771" w:rsidRPr="001F6AEB">
        <w:rPr>
          <w:rFonts w:ascii="Times New Roman" w:hAnsi="Times New Roman" w:cs="Times New Roman"/>
          <w:bCs/>
          <w:szCs w:val="24"/>
        </w:rPr>
        <w:t>, wyłączając wariant. 4.3. i 5.3.</w:t>
      </w:r>
      <w:r w:rsidRPr="001F6AEB">
        <w:rPr>
          <w:rFonts w:ascii="Times New Roman" w:hAnsi="Times New Roman" w:cs="Times New Roman"/>
          <w:bCs/>
          <w:szCs w:val="24"/>
        </w:rPr>
        <w:t xml:space="preserve">) lub Pakietu 8. </w:t>
      </w:r>
      <w:bookmarkEnd w:id="10"/>
      <w:r w:rsidRPr="001F6AEB">
        <w:rPr>
          <w:rFonts w:ascii="Times New Roman" w:hAnsi="Times New Roman" w:cs="Times New Roman"/>
          <w:bCs/>
          <w:szCs w:val="24"/>
        </w:rPr>
        <w:t xml:space="preserve">Jest to </w:t>
      </w:r>
      <w:r w:rsidRPr="008B2EF4">
        <w:rPr>
          <w:rFonts w:ascii="Times New Roman" w:hAnsi="Times New Roman" w:cs="Times New Roman"/>
          <w:bCs/>
          <w:szCs w:val="24"/>
        </w:rPr>
        <w:t xml:space="preserve">podyktowane potrzebą ukierunkowania tego rodzaju wsparcia na siedliska </w:t>
      </w:r>
      <w:proofErr w:type="spellStart"/>
      <w:r w:rsidRPr="008B2EF4">
        <w:rPr>
          <w:rFonts w:ascii="Times New Roman" w:hAnsi="Times New Roman" w:cs="Times New Roman"/>
          <w:bCs/>
          <w:szCs w:val="24"/>
        </w:rPr>
        <w:t>hydrogeniczne</w:t>
      </w:r>
      <w:proofErr w:type="spellEnd"/>
      <w:r w:rsidRPr="008B2EF4">
        <w:rPr>
          <w:rFonts w:ascii="Times New Roman" w:hAnsi="Times New Roman" w:cs="Times New Roman"/>
          <w:bCs/>
          <w:szCs w:val="24"/>
        </w:rPr>
        <w:t xml:space="preserve"> </w:t>
      </w:r>
      <w:r w:rsidR="00C770D4" w:rsidRPr="008B2EF4">
        <w:rPr>
          <w:rFonts w:ascii="Times New Roman" w:hAnsi="Times New Roman" w:cs="Times New Roman"/>
          <w:szCs w:val="24"/>
        </w:rPr>
        <w:t xml:space="preserve">– </w:t>
      </w:r>
      <w:r w:rsidRPr="008B2EF4">
        <w:rPr>
          <w:rFonts w:ascii="Times New Roman" w:hAnsi="Times New Roman" w:cs="Times New Roman"/>
          <w:bCs/>
          <w:szCs w:val="24"/>
        </w:rPr>
        <w:t>szczególnie predestynowane do funkcji retencyjnej, których kondycja przyrodnicza jest uzależniona od obecności wody</w:t>
      </w:r>
      <w:r w:rsidR="00A535E5">
        <w:rPr>
          <w:rFonts w:ascii="Times New Roman" w:hAnsi="Times New Roman" w:cs="Times New Roman"/>
          <w:bCs/>
          <w:szCs w:val="24"/>
        </w:rPr>
        <w:t>,</w:t>
      </w:r>
      <w:r w:rsidRPr="008B2EF4">
        <w:rPr>
          <w:rFonts w:ascii="Times New Roman" w:hAnsi="Times New Roman" w:cs="Times New Roman"/>
          <w:bCs/>
          <w:szCs w:val="24"/>
        </w:rPr>
        <w:t xml:space="preserve"> i tereny o ekstensywnym systemie produkcji, </w:t>
      </w:r>
      <w:r w:rsidR="00D63BB8">
        <w:rPr>
          <w:rFonts w:ascii="Times New Roman" w:hAnsi="Times New Roman" w:cs="Times New Roman"/>
          <w:bCs/>
          <w:szCs w:val="24"/>
        </w:rPr>
        <w:t xml:space="preserve">na których </w:t>
      </w:r>
      <w:r w:rsidRPr="008B2EF4">
        <w:rPr>
          <w:rFonts w:ascii="Times New Roman" w:hAnsi="Times New Roman" w:cs="Times New Roman"/>
          <w:bCs/>
          <w:szCs w:val="24"/>
        </w:rPr>
        <w:t>potrzeby produkcyjne są stosunkowo łatwe do pogodzenia z wykorzystaniem terenu na cele usług ekosystemowych.</w:t>
      </w:r>
      <w:r w:rsidR="004229C1" w:rsidRPr="008B2EF4">
        <w:t xml:space="preserve"> </w:t>
      </w:r>
      <w:r w:rsidR="004229C1" w:rsidRPr="008B2EF4">
        <w:rPr>
          <w:rFonts w:ascii="Times New Roman" w:hAnsi="Times New Roman" w:cs="Times New Roman"/>
          <w:bCs/>
          <w:szCs w:val="24"/>
        </w:rPr>
        <w:t xml:space="preserve">Proponuje się, aby wdrożenie tego pakietu </w:t>
      </w:r>
      <w:r w:rsidR="00A535E5">
        <w:rPr>
          <w:rFonts w:ascii="Times New Roman" w:hAnsi="Times New Roman" w:cs="Times New Roman"/>
          <w:bCs/>
          <w:szCs w:val="24"/>
        </w:rPr>
        <w:t xml:space="preserve">zostało dokonane na podstawie </w:t>
      </w:r>
      <w:r w:rsidR="004229C1" w:rsidRPr="008B2EF4">
        <w:rPr>
          <w:rFonts w:ascii="Times New Roman" w:hAnsi="Times New Roman" w:cs="Times New Roman"/>
          <w:bCs/>
          <w:szCs w:val="24"/>
        </w:rPr>
        <w:t xml:space="preserve">danych uzyskiwanych z wykorzystaniem monitoringu satelitarnego. </w:t>
      </w:r>
      <w:r w:rsidR="00853CDD" w:rsidRPr="008B2EF4">
        <w:rPr>
          <w:rFonts w:ascii="Times New Roman" w:hAnsi="Times New Roman" w:cs="Times New Roman"/>
          <w:bCs/>
          <w:szCs w:val="24"/>
        </w:rPr>
        <w:t xml:space="preserve">Płatności będą przyznawane do </w:t>
      </w:r>
      <w:r w:rsidR="00E546B9" w:rsidRPr="008B2EF4">
        <w:rPr>
          <w:rFonts w:ascii="Times New Roman" w:hAnsi="Times New Roman" w:cs="Times New Roman"/>
          <w:bCs/>
          <w:szCs w:val="24"/>
        </w:rPr>
        <w:t>gruntów</w:t>
      </w:r>
      <w:r w:rsidR="00853CDD" w:rsidRPr="008B2EF4">
        <w:rPr>
          <w:rFonts w:ascii="Times New Roman" w:hAnsi="Times New Roman" w:cs="Times New Roman"/>
          <w:bCs/>
          <w:szCs w:val="24"/>
        </w:rPr>
        <w:t xml:space="preserve">, na których </w:t>
      </w:r>
      <w:r w:rsidR="00BB2B99" w:rsidRPr="008B2EF4">
        <w:rPr>
          <w:rFonts w:ascii="Times New Roman" w:hAnsi="Times New Roman" w:cs="Times New Roman"/>
          <w:bCs/>
          <w:szCs w:val="24"/>
        </w:rPr>
        <w:t xml:space="preserve">potwierdzono </w:t>
      </w:r>
      <w:r w:rsidR="00853CDD" w:rsidRPr="008B2EF4">
        <w:rPr>
          <w:rFonts w:ascii="Times New Roman" w:hAnsi="Times New Roman" w:cs="Times New Roman"/>
          <w:bCs/>
          <w:szCs w:val="24"/>
        </w:rPr>
        <w:t xml:space="preserve">systemowo z wykorzystaniem zdjęć satelitarnych wystąpienie wymaganego zalania lub podtopienia. </w:t>
      </w:r>
      <w:r w:rsidR="00EA7292" w:rsidRPr="008B2EF4">
        <w:rPr>
          <w:rFonts w:ascii="Times New Roman" w:hAnsi="Times New Roman" w:cs="Times New Roman"/>
          <w:bCs/>
          <w:szCs w:val="24"/>
        </w:rPr>
        <w:t>Oczekuje się, że uruchomienie od 2022 r. Pakietu 9. będzie stanowiło zachętę dla rolników do podejmowania takich działań, których skutkiem będzie utrzymanie okresowego zalania lub podtopienia użytkowanych przez nich</w:t>
      </w:r>
      <w:r w:rsidR="00E95CAD">
        <w:rPr>
          <w:rFonts w:ascii="Times New Roman" w:hAnsi="Times New Roman" w:cs="Times New Roman"/>
          <w:bCs/>
          <w:szCs w:val="24"/>
        </w:rPr>
        <w:t xml:space="preserve"> </w:t>
      </w:r>
      <w:r w:rsidR="00A535E5">
        <w:rPr>
          <w:rFonts w:ascii="Times New Roman" w:hAnsi="Times New Roman" w:cs="Times New Roman"/>
          <w:bCs/>
          <w:szCs w:val="24"/>
        </w:rPr>
        <w:t>TUZ</w:t>
      </w:r>
      <w:r w:rsidR="00EA7292" w:rsidRPr="008B2EF4">
        <w:rPr>
          <w:rFonts w:ascii="Times New Roman" w:hAnsi="Times New Roman" w:cs="Times New Roman"/>
          <w:bCs/>
          <w:szCs w:val="24"/>
        </w:rPr>
        <w:t xml:space="preserve">, co w efekcie powinno pozytywnie wpłynąć na kształtowanie warunków wodnych, ochronę zasobów węgla organicznego i ograniczanie emisji, a także na </w:t>
      </w:r>
      <w:r w:rsidR="00C770D4" w:rsidRPr="008B2EF4">
        <w:rPr>
          <w:rFonts w:ascii="Times New Roman" w:hAnsi="Times New Roman" w:cs="Times New Roman"/>
          <w:bCs/>
          <w:szCs w:val="24"/>
        </w:rPr>
        <w:t xml:space="preserve">zachowanie </w:t>
      </w:r>
      <w:r w:rsidR="00EA7292" w:rsidRPr="008B2EF4">
        <w:rPr>
          <w:rFonts w:ascii="Times New Roman" w:hAnsi="Times New Roman" w:cs="Times New Roman"/>
          <w:bCs/>
          <w:szCs w:val="24"/>
        </w:rPr>
        <w:t>różnorodności biologicznej.</w:t>
      </w:r>
    </w:p>
    <w:p w14:paraId="677B0A54" w14:textId="553024BC" w:rsidR="00C50BC6" w:rsidRPr="008B2EF4" w:rsidRDefault="00C50BC6" w:rsidP="00FD163B">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t>W związku z powyższą zmianą PROW 2014</w:t>
      </w:r>
      <w:r w:rsidR="00AD45E7">
        <w:rPr>
          <w:rFonts w:ascii="Times New Roman" w:hAnsi="Times New Roman" w:cs="Times New Roman"/>
          <w:bCs/>
          <w:szCs w:val="24"/>
        </w:rPr>
        <w:t>–</w:t>
      </w:r>
      <w:r w:rsidRPr="008B2EF4">
        <w:rPr>
          <w:rFonts w:ascii="Times New Roman" w:hAnsi="Times New Roman" w:cs="Times New Roman"/>
          <w:bCs/>
          <w:szCs w:val="24"/>
        </w:rPr>
        <w:t xml:space="preserve">2020 proponuje się uzupełnienie przepisów rozporządzenia rolno-środowiskowo-klimatycznego o przepisy określające szczegółowe warunki i tryb przyznawania pomocy finansowej za realizację zobowiązań w ramach tego pakietu. </w:t>
      </w:r>
      <w:r w:rsidR="009D53A8" w:rsidRPr="008B2EF4">
        <w:rPr>
          <w:rFonts w:ascii="Times New Roman" w:hAnsi="Times New Roman" w:cs="Times New Roman"/>
          <w:bCs/>
          <w:szCs w:val="24"/>
        </w:rPr>
        <w:t xml:space="preserve">Należy zauważyć, że </w:t>
      </w:r>
      <w:bookmarkStart w:id="11" w:name="_Hlk97801598"/>
      <w:r w:rsidR="006F6390" w:rsidRPr="008B2EF4">
        <w:t>pakiet ten ma charakter płatności</w:t>
      </w:r>
      <w:r w:rsidR="00A535E5">
        <w:t>, której podstawę stanowią</w:t>
      </w:r>
      <w:r w:rsidR="006F6390" w:rsidRPr="008B2EF4">
        <w:t xml:space="preserve"> rezultat</w:t>
      </w:r>
      <w:r w:rsidR="00A535E5">
        <w:t>y</w:t>
      </w:r>
      <w:r w:rsidR="002F159C" w:rsidRPr="008B2EF4">
        <w:t xml:space="preserve"> tzw. </w:t>
      </w:r>
      <w:proofErr w:type="spellStart"/>
      <w:r w:rsidR="002F159C" w:rsidRPr="008B2EF4">
        <w:t>result-based</w:t>
      </w:r>
      <w:proofErr w:type="spellEnd"/>
      <w:r w:rsidR="006F6390" w:rsidRPr="008B2EF4">
        <w:t xml:space="preserve"> (czyli nieco odmiennie niż obecnie wdrażane pakiety), dlatego t</w:t>
      </w:r>
      <w:r w:rsidR="002F159C" w:rsidRPr="008B2EF4">
        <w:t>eż</w:t>
      </w:r>
      <w:r w:rsidR="006F6390" w:rsidRPr="008B2EF4">
        <w:t xml:space="preserve"> </w:t>
      </w:r>
      <w:r w:rsidR="006F6390" w:rsidRPr="008B2EF4">
        <w:lastRenderedPageBreak/>
        <w:t>część przepisów</w:t>
      </w:r>
      <w:r w:rsidR="002F159C" w:rsidRPr="008B2EF4">
        <w:t xml:space="preserve"> rozporządzenia rolno-środowiskowo-klimatycznego</w:t>
      </w:r>
      <w:r w:rsidR="006F6390" w:rsidRPr="008B2EF4">
        <w:t xml:space="preserve"> nie ma w przypadk</w:t>
      </w:r>
      <w:r w:rsidR="002F159C" w:rsidRPr="008B2EF4">
        <w:t>u</w:t>
      </w:r>
      <w:r w:rsidR="006F6390" w:rsidRPr="008B2EF4">
        <w:t xml:space="preserve"> tego pakietu zastosowania</w:t>
      </w:r>
      <w:r w:rsidR="002F159C" w:rsidRPr="008B2EF4">
        <w:t xml:space="preserve">, a </w:t>
      </w:r>
      <w:r w:rsidR="006F6390" w:rsidRPr="008B2EF4">
        <w:rPr>
          <w:rFonts w:ascii="Times New Roman" w:hAnsi="Times New Roman" w:cs="Times New Roman"/>
          <w:bCs/>
          <w:szCs w:val="24"/>
        </w:rPr>
        <w:t xml:space="preserve">tylko wybrane </w:t>
      </w:r>
      <w:r w:rsidR="00A535E5">
        <w:rPr>
          <w:rFonts w:ascii="Times New Roman" w:hAnsi="Times New Roman" w:cs="Times New Roman"/>
          <w:bCs/>
          <w:szCs w:val="24"/>
        </w:rPr>
        <w:t xml:space="preserve">jego </w:t>
      </w:r>
      <w:r w:rsidR="006F6390" w:rsidRPr="008B2EF4">
        <w:rPr>
          <w:rFonts w:ascii="Times New Roman" w:hAnsi="Times New Roman" w:cs="Times New Roman"/>
          <w:bCs/>
          <w:szCs w:val="24"/>
        </w:rPr>
        <w:t>przepisy wymagają uzupełnienia.</w:t>
      </w:r>
      <w:r w:rsidRPr="008B2EF4">
        <w:rPr>
          <w:rFonts w:ascii="Times New Roman" w:hAnsi="Times New Roman" w:cs="Times New Roman"/>
          <w:bCs/>
          <w:szCs w:val="24"/>
        </w:rPr>
        <w:t xml:space="preserve"> </w:t>
      </w:r>
    </w:p>
    <w:bookmarkEnd w:id="11"/>
    <w:p w14:paraId="7648339F" w14:textId="1ECFD82A" w:rsidR="00153591" w:rsidRPr="008B2EF4" w:rsidRDefault="00153591" w:rsidP="00FD163B">
      <w:pPr>
        <w:pStyle w:val="ARTartustawynprozporzdzenia"/>
        <w:ind w:firstLine="0"/>
        <w:rPr>
          <w:rFonts w:cs="Times New Roman"/>
          <w:szCs w:val="24"/>
        </w:rPr>
      </w:pPr>
      <w:r w:rsidRPr="008B2EF4">
        <w:rPr>
          <w:rFonts w:ascii="Times New Roman" w:hAnsi="Times New Roman" w:cs="Times New Roman"/>
          <w:bCs/>
          <w:szCs w:val="24"/>
        </w:rPr>
        <w:t xml:space="preserve">W ramach </w:t>
      </w:r>
      <w:r w:rsidR="009B5516">
        <w:rPr>
          <w:rFonts w:ascii="Times New Roman" w:hAnsi="Times New Roman" w:cs="Times New Roman"/>
          <w:bCs/>
          <w:szCs w:val="24"/>
        </w:rPr>
        <w:t>P</w:t>
      </w:r>
      <w:r w:rsidRPr="008B2EF4">
        <w:rPr>
          <w:rFonts w:ascii="Times New Roman" w:hAnsi="Times New Roman" w:cs="Times New Roman"/>
          <w:bCs/>
          <w:szCs w:val="24"/>
        </w:rPr>
        <w:t xml:space="preserve">akietu </w:t>
      </w:r>
      <w:r w:rsidR="00A535E5">
        <w:rPr>
          <w:rFonts w:ascii="Times New Roman" w:hAnsi="Times New Roman" w:cs="Times New Roman"/>
          <w:bCs/>
          <w:szCs w:val="24"/>
        </w:rPr>
        <w:t xml:space="preserve">9. </w:t>
      </w:r>
      <w:r w:rsidRPr="008B2EF4">
        <w:rPr>
          <w:rFonts w:ascii="Times New Roman" w:hAnsi="Times New Roman" w:cs="Times New Roman"/>
          <w:bCs/>
          <w:szCs w:val="24"/>
        </w:rPr>
        <w:t xml:space="preserve">płatność będzie przyznawana do </w:t>
      </w:r>
      <w:r w:rsidR="00C924DD">
        <w:rPr>
          <w:rFonts w:ascii="Times New Roman" w:hAnsi="Times New Roman" w:cs="Times New Roman"/>
          <w:bCs/>
          <w:szCs w:val="24"/>
        </w:rPr>
        <w:t xml:space="preserve">powierzchni TUZ lub obszarów przyrodniczych </w:t>
      </w:r>
      <w:r w:rsidRPr="008B2EF4">
        <w:rPr>
          <w:rFonts w:ascii="Times New Roman" w:hAnsi="Times New Roman" w:cs="Times New Roman"/>
          <w:bCs/>
          <w:szCs w:val="24"/>
        </w:rPr>
        <w:t>zalan</w:t>
      </w:r>
      <w:r w:rsidR="00C924DD">
        <w:rPr>
          <w:rFonts w:ascii="Times New Roman" w:hAnsi="Times New Roman" w:cs="Times New Roman"/>
          <w:bCs/>
          <w:szCs w:val="24"/>
        </w:rPr>
        <w:t>ej</w:t>
      </w:r>
      <w:r w:rsidRPr="008B2EF4">
        <w:rPr>
          <w:rFonts w:ascii="Times New Roman" w:hAnsi="Times New Roman" w:cs="Times New Roman"/>
          <w:bCs/>
          <w:szCs w:val="24"/>
        </w:rPr>
        <w:t xml:space="preserve"> lub podtop</w:t>
      </w:r>
      <w:r w:rsidR="00C924DD">
        <w:rPr>
          <w:rFonts w:ascii="Times New Roman" w:hAnsi="Times New Roman" w:cs="Times New Roman"/>
          <w:bCs/>
          <w:szCs w:val="24"/>
        </w:rPr>
        <w:t>ionej</w:t>
      </w:r>
      <w:r w:rsidRPr="008B2EF4">
        <w:rPr>
          <w:rFonts w:ascii="Times New Roman" w:hAnsi="Times New Roman" w:cs="Times New Roman"/>
          <w:bCs/>
          <w:szCs w:val="24"/>
        </w:rPr>
        <w:t xml:space="preserve"> przez odpowiedni czas i w odpowiednim okresie. </w:t>
      </w:r>
      <w:r w:rsidR="009D53A8" w:rsidRPr="008B2EF4">
        <w:rPr>
          <w:rFonts w:ascii="Times New Roman" w:hAnsi="Times New Roman" w:cs="Times New Roman"/>
          <w:bCs/>
          <w:szCs w:val="24"/>
        </w:rPr>
        <w:t xml:space="preserve">To utrzymanie wody warunkujące przyznanie płatności będzie stwierdzane na podstawie danych </w:t>
      </w:r>
      <w:r w:rsidR="009D53A8" w:rsidRPr="008B2EF4">
        <w:rPr>
          <w:rFonts w:cs="Times New Roman"/>
          <w:szCs w:val="24"/>
        </w:rPr>
        <w:t>udostępnianych</w:t>
      </w:r>
      <w:r w:rsidR="009D53A8" w:rsidRPr="008B2EF4">
        <w:rPr>
          <w:rFonts w:ascii="Times New Roman" w:hAnsi="Times New Roman" w:cs="Times New Roman"/>
          <w:bCs/>
          <w:szCs w:val="24"/>
        </w:rPr>
        <w:t xml:space="preserve"> A</w:t>
      </w:r>
      <w:r w:rsidR="00A535E5">
        <w:rPr>
          <w:rFonts w:ascii="Times New Roman" w:hAnsi="Times New Roman" w:cs="Times New Roman"/>
          <w:bCs/>
          <w:szCs w:val="24"/>
        </w:rPr>
        <w:t>RiMR</w:t>
      </w:r>
      <w:r w:rsidR="009D53A8" w:rsidRPr="008B2EF4">
        <w:rPr>
          <w:rFonts w:cs="Times New Roman"/>
          <w:szCs w:val="24"/>
        </w:rPr>
        <w:t xml:space="preserve"> przez Instytut Uprawy, Nawożenia i Gleboznawstwa – Państ</w:t>
      </w:r>
      <w:r w:rsidR="00284307" w:rsidRPr="008B2EF4">
        <w:rPr>
          <w:rFonts w:cs="Times New Roman"/>
          <w:szCs w:val="24"/>
        </w:rPr>
        <w:t>w</w:t>
      </w:r>
      <w:r w:rsidR="009D53A8" w:rsidRPr="008B2EF4">
        <w:rPr>
          <w:rFonts w:cs="Times New Roman"/>
          <w:szCs w:val="24"/>
        </w:rPr>
        <w:t>owy Instytut Badawczy</w:t>
      </w:r>
      <w:r w:rsidR="00284307" w:rsidRPr="008B2EF4">
        <w:rPr>
          <w:rFonts w:cs="Times New Roman"/>
          <w:szCs w:val="24"/>
        </w:rPr>
        <w:t xml:space="preserve">. </w:t>
      </w:r>
      <w:r w:rsidR="009D53A8" w:rsidRPr="008B2EF4">
        <w:rPr>
          <w:rFonts w:cs="Times New Roman"/>
          <w:szCs w:val="24"/>
        </w:rPr>
        <w:t>Na podstawie tych danych dotyczących wielkości powierzchni zalanych lub podtopionych ARiMR będzie przyznawała płatności w ramach Pakietu 9.</w:t>
      </w:r>
    </w:p>
    <w:p w14:paraId="4AF1454F" w14:textId="2D9C1576" w:rsidR="00C50BC6" w:rsidRPr="008B2EF4" w:rsidRDefault="00F4214A" w:rsidP="00FD163B">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t xml:space="preserve">W </w:t>
      </w:r>
      <w:r w:rsidR="00A535E5">
        <w:rPr>
          <w:rFonts w:ascii="Times New Roman" w:hAnsi="Times New Roman" w:cs="Times New Roman"/>
          <w:bCs/>
          <w:szCs w:val="24"/>
        </w:rPr>
        <w:t xml:space="preserve">projekcie </w:t>
      </w:r>
      <w:r w:rsidRPr="008B2EF4">
        <w:rPr>
          <w:rFonts w:ascii="Times New Roman" w:hAnsi="Times New Roman" w:cs="Times New Roman"/>
          <w:bCs/>
          <w:szCs w:val="24"/>
        </w:rPr>
        <w:t>rozporządzeni</w:t>
      </w:r>
      <w:r w:rsidR="00A535E5">
        <w:rPr>
          <w:rFonts w:ascii="Times New Roman" w:hAnsi="Times New Roman" w:cs="Times New Roman"/>
          <w:bCs/>
          <w:szCs w:val="24"/>
        </w:rPr>
        <w:t>a</w:t>
      </w:r>
      <w:r w:rsidR="00C50BC6" w:rsidRPr="008B2EF4">
        <w:rPr>
          <w:rFonts w:ascii="Times New Roman" w:hAnsi="Times New Roman" w:cs="Times New Roman"/>
          <w:bCs/>
          <w:szCs w:val="24"/>
        </w:rPr>
        <w:t xml:space="preserve"> proponuje się rozszerzenie katalogu pakietów Działania określonego w </w:t>
      </w:r>
      <w:r w:rsidR="00C50BC6" w:rsidRPr="008B2EF4">
        <w:rPr>
          <w:rStyle w:val="Ppogrubienie"/>
          <w:rFonts w:ascii="Times New Roman" w:hAnsi="Times New Roman" w:cs="Times New Roman"/>
          <w:b w:val="0"/>
          <w:szCs w:val="24"/>
        </w:rPr>
        <w:t xml:space="preserve">§ </w:t>
      </w:r>
      <w:r w:rsidR="00C50BC6" w:rsidRPr="008B2EF4">
        <w:rPr>
          <w:rFonts w:ascii="Times New Roman" w:hAnsi="Times New Roman" w:cs="Times New Roman"/>
          <w:szCs w:val="24"/>
        </w:rPr>
        <w:t>4 ust. 1</w:t>
      </w:r>
      <w:r w:rsidR="00C770D4" w:rsidRPr="008B2EF4">
        <w:rPr>
          <w:rFonts w:ascii="Times New Roman" w:hAnsi="Times New Roman" w:cs="Times New Roman"/>
          <w:szCs w:val="24"/>
        </w:rPr>
        <w:t xml:space="preserve"> rozporządzenia rolno-środowiskowo-klimatycznego</w:t>
      </w:r>
      <w:r w:rsidR="00C50BC6" w:rsidRPr="008B2EF4">
        <w:rPr>
          <w:rFonts w:ascii="Times New Roman" w:hAnsi="Times New Roman" w:cs="Times New Roman"/>
          <w:bCs/>
          <w:szCs w:val="24"/>
        </w:rPr>
        <w:t xml:space="preserve"> o nowy Pakiet 9. </w:t>
      </w:r>
      <w:r w:rsidR="00C770D4" w:rsidRPr="008B2EF4">
        <w:rPr>
          <w:rFonts w:ascii="Times New Roman" w:hAnsi="Times New Roman" w:cs="Times New Roman"/>
          <w:bCs/>
          <w:szCs w:val="24"/>
        </w:rPr>
        <w:t>Retencjonowanie wody.</w:t>
      </w:r>
    </w:p>
    <w:p w14:paraId="24FCCCEE" w14:textId="42C2A26D" w:rsidR="00126BC4" w:rsidRDefault="00FB5B04" w:rsidP="00FD163B">
      <w:pPr>
        <w:pStyle w:val="ARTartustawynprozporzdzenia"/>
        <w:ind w:firstLine="0"/>
        <w:rPr>
          <w:rFonts w:ascii="Times New Roman" w:hAnsi="Times New Roman" w:cs="Times New Roman"/>
          <w:bCs/>
          <w:szCs w:val="24"/>
        </w:rPr>
      </w:pPr>
      <w:bookmarkStart w:id="12" w:name="_Hlk97801939"/>
      <w:r w:rsidRPr="008B2EF4">
        <w:rPr>
          <w:rFonts w:ascii="Times New Roman" w:hAnsi="Times New Roman" w:cs="Times New Roman"/>
          <w:bCs/>
          <w:szCs w:val="24"/>
        </w:rPr>
        <w:t xml:space="preserve">Mając na względzie, że rolnik lub zarządca ubiegający się o przyznanie płatności rolno-środowiskowo-klimatycznej w ramach Pakietu 9. w </w:t>
      </w:r>
      <w:r w:rsidR="00A535E5">
        <w:rPr>
          <w:rFonts w:ascii="Times New Roman" w:hAnsi="Times New Roman" w:cs="Times New Roman"/>
          <w:bCs/>
          <w:szCs w:val="24"/>
        </w:rPr>
        <w:t xml:space="preserve">dniu </w:t>
      </w:r>
      <w:r w:rsidRPr="008B2EF4">
        <w:rPr>
          <w:rFonts w:ascii="Times New Roman" w:hAnsi="Times New Roman" w:cs="Times New Roman"/>
          <w:bCs/>
          <w:szCs w:val="24"/>
        </w:rPr>
        <w:t xml:space="preserve">składania wniosku o przyznanie płatności nie będzie wiedział, w którym miejscu i na jakiej powierzchni jego gruntów wystąpi zalanie lub podtopienie będące warunkiem przyznania płatności, w </w:t>
      </w:r>
      <w:r w:rsidR="00566389">
        <w:rPr>
          <w:rFonts w:ascii="Times New Roman" w:hAnsi="Times New Roman" w:cs="Times New Roman"/>
          <w:bCs/>
          <w:szCs w:val="24"/>
        </w:rPr>
        <w:t xml:space="preserve">tym </w:t>
      </w:r>
      <w:r w:rsidRPr="008B2EF4">
        <w:rPr>
          <w:rFonts w:ascii="Times New Roman" w:hAnsi="Times New Roman" w:cs="Times New Roman"/>
          <w:bCs/>
          <w:szCs w:val="24"/>
        </w:rPr>
        <w:t xml:space="preserve">wniosku nie będzie on deklarował działek rolnych objętych zobowiązaniem. Rolnik lub zarządca w </w:t>
      </w:r>
      <w:r w:rsidR="00566389">
        <w:rPr>
          <w:rFonts w:ascii="Times New Roman" w:hAnsi="Times New Roman" w:cs="Times New Roman"/>
          <w:bCs/>
          <w:szCs w:val="24"/>
        </w:rPr>
        <w:t xml:space="preserve">tym </w:t>
      </w:r>
      <w:r w:rsidRPr="008B2EF4">
        <w:rPr>
          <w:rFonts w:ascii="Times New Roman" w:hAnsi="Times New Roman" w:cs="Times New Roman"/>
          <w:bCs/>
          <w:szCs w:val="24"/>
        </w:rPr>
        <w:t>wniosku będzie zaznaczał jedynie pole (</w:t>
      </w:r>
      <w:proofErr w:type="spellStart"/>
      <w:r w:rsidRPr="008B2EF4">
        <w:rPr>
          <w:rFonts w:ascii="Times New Roman" w:hAnsi="Times New Roman" w:cs="Times New Roman"/>
          <w:bCs/>
          <w:szCs w:val="24"/>
        </w:rPr>
        <w:t>check-box</w:t>
      </w:r>
      <w:proofErr w:type="spellEnd"/>
      <w:r w:rsidRPr="008B2EF4">
        <w:rPr>
          <w:rFonts w:ascii="Times New Roman" w:hAnsi="Times New Roman" w:cs="Times New Roman"/>
          <w:bCs/>
          <w:szCs w:val="24"/>
        </w:rPr>
        <w:t>)</w:t>
      </w:r>
      <w:r w:rsidR="006266F7" w:rsidRPr="008B2EF4">
        <w:rPr>
          <w:rFonts w:ascii="Times New Roman" w:hAnsi="Times New Roman" w:cs="Times New Roman"/>
          <w:bCs/>
          <w:szCs w:val="24"/>
        </w:rPr>
        <w:t>, co będzie</w:t>
      </w:r>
      <w:r w:rsidRPr="008B2EF4">
        <w:rPr>
          <w:rFonts w:ascii="Times New Roman" w:hAnsi="Times New Roman" w:cs="Times New Roman"/>
          <w:bCs/>
          <w:szCs w:val="24"/>
        </w:rPr>
        <w:t xml:space="preserve"> stanowi</w:t>
      </w:r>
      <w:r w:rsidR="006266F7" w:rsidRPr="008B2EF4">
        <w:rPr>
          <w:rFonts w:ascii="Times New Roman" w:hAnsi="Times New Roman" w:cs="Times New Roman"/>
          <w:bCs/>
          <w:szCs w:val="24"/>
        </w:rPr>
        <w:t>ło</w:t>
      </w:r>
      <w:r w:rsidRPr="008B2EF4">
        <w:rPr>
          <w:rFonts w:ascii="Times New Roman" w:hAnsi="Times New Roman" w:cs="Times New Roman"/>
          <w:bCs/>
          <w:szCs w:val="24"/>
        </w:rPr>
        <w:t xml:space="preserve"> </w:t>
      </w:r>
      <w:r w:rsidR="009D53A8" w:rsidRPr="008B2EF4">
        <w:rPr>
          <w:rFonts w:ascii="Times New Roman" w:hAnsi="Times New Roman" w:cs="Times New Roman"/>
          <w:bCs/>
          <w:szCs w:val="24"/>
        </w:rPr>
        <w:t>deklarację ubiegania się o przyznanie płatności w ramach Pakietu 9. w danym roku.</w:t>
      </w:r>
      <w:r w:rsidRPr="008B2EF4">
        <w:rPr>
          <w:rFonts w:ascii="Times New Roman" w:hAnsi="Times New Roman" w:cs="Times New Roman"/>
          <w:bCs/>
          <w:szCs w:val="24"/>
        </w:rPr>
        <w:t xml:space="preserve"> W związku z tym, zgodnie</w:t>
      </w:r>
      <w:r w:rsidR="00245A31" w:rsidRPr="008B2EF4">
        <w:rPr>
          <w:rFonts w:ascii="Times New Roman" w:hAnsi="Times New Roman" w:cs="Times New Roman"/>
          <w:bCs/>
          <w:szCs w:val="24"/>
        </w:rPr>
        <w:t xml:space="preserve"> z proponowaną zmianą </w:t>
      </w:r>
      <w:r w:rsidR="00245A31" w:rsidRPr="008B2EF4">
        <w:rPr>
          <w:rStyle w:val="Ppogrubienie"/>
          <w:rFonts w:ascii="Times New Roman" w:hAnsi="Times New Roman" w:cs="Times New Roman"/>
          <w:b w:val="0"/>
          <w:szCs w:val="24"/>
        </w:rPr>
        <w:t xml:space="preserve">§ </w:t>
      </w:r>
      <w:r w:rsidR="00245A31" w:rsidRPr="008B2EF4">
        <w:rPr>
          <w:rFonts w:ascii="Times New Roman" w:hAnsi="Times New Roman" w:cs="Times New Roman"/>
          <w:bCs/>
          <w:szCs w:val="24"/>
        </w:rPr>
        <w:t xml:space="preserve">5 w ust. 1 w </w:t>
      </w:r>
      <w:r w:rsidR="0029063D" w:rsidRPr="008B2EF4">
        <w:rPr>
          <w:rFonts w:ascii="Times New Roman" w:hAnsi="Times New Roman" w:cs="Times New Roman"/>
          <w:bCs/>
          <w:szCs w:val="24"/>
        </w:rPr>
        <w:t>pkt 1 lit. a rozporządzenia</w:t>
      </w:r>
      <w:r w:rsidRPr="008B2EF4">
        <w:rPr>
          <w:rFonts w:ascii="Times New Roman" w:hAnsi="Times New Roman" w:cs="Times New Roman"/>
          <w:bCs/>
          <w:szCs w:val="24"/>
        </w:rPr>
        <w:t xml:space="preserve"> rolno-środowiskowo-klimatycznego, przepis określając</w:t>
      </w:r>
      <w:r w:rsidR="00153591" w:rsidRPr="008B2EF4">
        <w:rPr>
          <w:rFonts w:ascii="Times New Roman" w:hAnsi="Times New Roman" w:cs="Times New Roman"/>
          <w:bCs/>
          <w:szCs w:val="24"/>
        </w:rPr>
        <w:t>y, że zobowiązanie obejmuje</w:t>
      </w:r>
      <w:r w:rsidRPr="008B2EF4">
        <w:rPr>
          <w:rFonts w:ascii="Times New Roman" w:hAnsi="Times New Roman" w:cs="Times New Roman"/>
          <w:bCs/>
          <w:szCs w:val="24"/>
        </w:rPr>
        <w:t xml:space="preserve"> grunty</w:t>
      </w:r>
      <w:r w:rsidR="00153591" w:rsidRPr="008B2EF4">
        <w:rPr>
          <w:rFonts w:ascii="Times New Roman" w:hAnsi="Times New Roman" w:cs="Times New Roman"/>
          <w:bCs/>
          <w:szCs w:val="24"/>
        </w:rPr>
        <w:t xml:space="preserve"> zadeklarowane we wniosku o przyznanie płatności</w:t>
      </w:r>
      <w:r w:rsidRPr="008B2EF4">
        <w:rPr>
          <w:rFonts w:ascii="Times New Roman" w:hAnsi="Times New Roman" w:cs="Times New Roman"/>
          <w:bCs/>
          <w:szCs w:val="24"/>
        </w:rPr>
        <w:t xml:space="preserve"> będ</w:t>
      </w:r>
      <w:r w:rsidR="00153591" w:rsidRPr="008B2EF4">
        <w:rPr>
          <w:rFonts w:ascii="Times New Roman" w:hAnsi="Times New Roman" w:cs="Times New Roman"/>
          <w:bCs/>
          <w:szCs w:val="24"/>
        </w:rPr>
        <w:t xml:space="preserve">zie </w:t>
      </w:r>
      <w:r w:rsidRPr="008B2EF4">
        <w:rPr>
          <w:rFonts w:ascii="Times New Roman" w:hAnsi="Times New Roman" w:cs="Times New Roman"/>
          <w:bCs/>
          <w:szCs w:val="24"/>
        </w:rPr>
        <w:t>stosowan</w:t>
      </w:r>
      <w:r w:rsidR="00153591" w:rsidRPr="008B2EF4">
        <w:rPr>
          <w:rFonts w:ascii="Times New Roman" w:hAnsi="Times New Roman" w:cs="Times New Roman"/>
          <w:bCs/>
          <w:szCs w:val="24"/>
        </w:rPr>
        <w:t>y</w:t>
      </w:r>
      <w:r w:rsidRPr="008B2EF4">
        <w:rPr>
          <w:rFonts w:ascii="Times New Roman" w:hAnsi="Times New Roman" w:cs="Times New Roman"/>
          <w:bCs/>
          <w:szCs w:val="24"/>
        </w:rPr>
        <w:t xml:space="preserve"> do </w:t>
      </w:r>
      <w:r w:rsidR="00AB2593">
        <w:rPr>
          <w:rFonts w:ascii="Times New Roman" w:hAnsi="Times New Roman" w:cs="Times New Roman"/>
          <w:bCs/>
          <w:szCs w:val="24"/>
        </w:rPr>
        <w:t>P</w:t>
      </w:r>
      <w:r w:rsidRPr="008B2EF4">
        <w:rPr>
          <w:rFonts w:ascii="Times New Roman" w:hAnsi="Times New Roman" w:cs="Times New Roman"/>
          <w:bCs/>
          <w:szCs w:val="24"/>
        </w:rPr>
        <w:t xml:space="preserve">akietów </w:t>
      </w:r>
      <w:r w:rsidR="0011669F">
        <w:rPr>
          <w:rFonts w:ascii="Times New Roman" w:hAnsi="Times New Roman" w:cs="Times New Roman"/>
          <w:bCs/>
          <w:szCs w:val="24"/>
        </w:rPr>
        <w:t>2</w:t>
      </w:r>
      <w:r w:rsidR="00AB2593">
        <w:rPr>
          <w:rFonts w:ascii="Times New Roman" w:hAnsi="Times New Roman" w:cs="Times New Roman"/>
          <w:bCs/>
          <w:szCs w:val="24"/>
        </w:rPr>
        <w:t>.</w:t>
      </w:r>
      <w:r w:rsidR="004E0A11" w:rsidRPr="008B2EF4">
        <w:rPr>
          <w:rFonts w:ascii="Times New Roman" w:hAnsi="Times New Roman" w:cs="Times New Roman"/>
          <w:szCs w:val="24"/>
        </w:rPr>
        <w:t>–</w:t>
      </w:r>
      <w:r w:rsidR="0011669F">
        <w:rPr>
          <w:rFonts w:ascii="Times New Roman" w:hAnsi="Times New Roman" w:cs="Times New Roman"/>
          <w:szCs w:val="24"/>
        </w:rPr>
        <w:t>6</w:t>
      </w:r>
      <w:r w:rsidR="00AB2593">
        <w:rPr>
          <w:rFonts w:ascii="Times New Roman" w:hAnsi="Times New Roman" w:cs="Times New Roman"/>
          <w:szCs w:val="24"/>
        </w:rPr>
        <w:t>.</w:t>
      </w:r>
      <w:r w:rsidR="0011669F">
        <w:rPr>
          <w:rFonts w:ascii="Times New Roman" w:hAnsi="Times New Roman" w:cs="Times New Roman"/>
          <w:szCs w:val="24"/>
        </w:rPr>
        <w:t xml:space="preserve"> i </w:t>
      </w:r>
      <w:r w:rsidRPr="008B2EF4">
        <w:rPr>
          <w:rFonts w:ascii="Times New Roman" w:hAnsi="Times New Roman" w:cs="Times New Roman"/>
          <w:bCs/>
          <w:szCs w:val="24"/>
        </w:rPr>
        <w:t>8</w:t>
      </w:r>
      <w:r w:rsidR="00AB2593">
        <w:rPr>
          <w:rFonts w:ascii="Times New Roman" w:hAnsi="Times New Roman" w:cs="Times New Roman"/>
          <w:bCs/>
          <w:szCs w:val="24"/>
        </w:rPr>
        <w:t>.</w:t>
      </w:r>
      <w:r w:rsidRPr="008B2EF4">
        <w:rPr>
          <w:rFonts w:ascii="Times New Roman" w:hAnsi="Times New Roman" w:cs="Times New Roman"/>
          <w:bCs/>
          <w:szCs w:val="24"/>
        </w:rPr>
        <w:t>, a zatem nie będ</w:t>
      </w:r>
      <w:r w:rsidR="00153591" w:rsidRPr="008B2EF4">
        <w:rPr>
          <w:rFonts w:ascii="Times New Roman" w:hAnsi="Times New Roman" w:cs="Times New Roman"/>
          <w:bCs/>
          <w:szCs w:val="24"/>
        </w:rPr>
        <w:t>zie</w:t>
      </w:r>
      <w:r w:rsidRPr="008B2EF4">
        <w:rPr>
          <w:rFonts w:ascii="Times New Roman" w:hAnsi="Times New Roman" w:cs="Times New Roman"/>
          <w:bCs/>
          <w:szCs w:val="24"/>
        </w:rPr>
        <w:t xml:space="preserve"> stosowan</w:t>
      </w:r>
      <w:r w:rsidR="00153591" w:rsidRPr="008B2EF4">
        <w:rPr>
          <w:rFonts w:ascii="Times New Roman" w:hAnsi="Times New Roman" w:cs="Times New Roman"/>
          <w:bCs/>
          <w:szCs w:val="24"/>
        </w:rPr>
        <w:t>y</w:t>
      </w:r>
      <w:r w:rsidRPr="008B2EF4">
        <w:rPr>
          <w:rFonts w:ascii="Times New Roman" w:hAnsi="Times New Roman" w:cs="Times New Roman"/>
          <w:bCs/>
          <w:szCs w:val="24"/>
        </w:rPr>
        <w:t xml:space="preserve"> do Pakietu 9.</w:t>
      </w:r>
    </w:p>
    <w:bookmarkEnd w:id="12"/>
    <w:p w14:paraId="114E8926" w14:textId="0B1FF545" w:rsidR="00FB5B04" w:rsidRPr="008B2EF4" w:rsidRDefault="00085AB7" w:rsidP="00FD163B">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t xml:space="preserve">Ponadto w związku z powyższym proponuje się zmianę w </w:t>
      </w:r>
      <w:r w:rsidRPr="008B2EF4">
        <w:rPr>
          <w:rStyle w:val="Ppogrubienie"/>
          <w:rFonts w:ascii="Times New Roman" w:hAnsi="Times New Roman" w:cs="Times New Roman"/>
          <w:b w:val="0"/>
          <w:szCs w:val="24"/>
        </w:rPr>
        <w:t>§ 22 ust. 2, zgodnie z którą w ramach Pakietu 9. rolnik lub zarządca nie będzie zaznaczał na materiale graficznym stanowiącym załącznik do wniosku o przyznanie płatności granic działek rolnych, na których będzie realizował Pakiet 9.</w:t>
      </w:r>
    </w:p>
    <w:p w14:paraId="0CF0439C" w14:textId="2F8BA606" w:rsidR="00D100EC" w:rsidRDefault="00245A31" w:rsidP="00FD163B">
      <w:pPr>
        <w:pStyle w:val="ARTartustawynprozporzdzenia"/>
        <w:ind w:firstLine="0"/>
        <w:rPr>
          <w:rStyle w:val="articletitle"/>
          <w:rFonts w:ascii="Times New Roman" w:hAnsi="Times New Roman" w:cs="Times New Roman"/>
          <w:szCs w:val="24"/>
        </w:rPr>
      </w:pPr>
      <w:r w:rsidRPr="008B2EF4">
        <w:rPr>
          <w:rFonts w:ascii="Times New Roman" w:hAnsi="Times New Roman" w:cs="Times New Roman"/>
          <w:bCs/>
          <w:szCs w:val="24"/>
        </w:rPr>
        <w:t xml:space="preserve">W ramach zobowiązania w </w:t>
      </w:r>
      <w:r w:rsidR="00566389">
        <w:rPr>
          <w:rFonts w:ascii="Times New Roman" w:hAnsi="Times New Roman" w:cs="Times New Roman"/>
          <w:bCs/>
          <w:szCs w:val="24"/>
        </w:rPr>
        <w:t xml:space="preserve">ramach </w:t>
      </w:r>
      <w:r w:rsidR="009B5516">
        <w:rPr>
          <w:rFonts w:ascii="Times New Roman" w:hAnsi="Times New Roman" w:cs="Times New Roman"/>
          <w:bCs/>
          <w:szCs w:val="24"/>
        </w:rPr>
        <w:t>P</w:t>
      </w:r>
      <w:r w:rsidRPr="008B2EF4">
        <w:rPr>
          <w:rFonts w:ascii="Times New Roman" w:hAnsi="Times New Roman" w:cs="Times New Roman"/>
          <w:bCs/>
          <w:szCs w:val="24"/>
        </w:rPr>
        <w:t>akie</w:t>
      </w:r>
      <w:r w:rsidR="00566389">
        <w:rPr>
          <w:rFonts w:ascii="Times New Roman" w:hAnsi="Times New Roman" w:cs="Times New Roman"/>
          <w:bCs/>
          <w:szCs w:val="24"/>
        </w:rPr>
        <w:t>tu 9.</w:t>
      </w:r>
      <w:r w:rsidRPr="008B2EF4">
        <w:rPr>
          <w:rFonts w:ascii="Times New Roman" w:hAnsi="Times New Roman" w:cs="Times New Roman"/>
          <w:bCs/>
          <w:szCs w:val="24"/>
        </w:rPr>
        <w:t xml:space="preserve"> beneficjent nie będzie obowiązany do posiadania planu działalności rolnośrodowiskowej, </w:t>
      </w:r>
      <w:bookmarkStart w:id="13" w:name="_Hlk97802090"/>
      <w:r w:rsidRPr="008B2EF4">
        <w:rPr>
          <w:rFonts w:ascii="Times New Roman" w:hAnsi="Times New Roman" w:cs="Times New Roman"/>
          <w:bCs/>
          <w:szCs w:val="24"/>
        </w:rPr>
        <w:t>nieprzekształcania występujących w gospodarstwie rolnym</w:t>
      </w:r>
      <w:r w:rsidR="00FD163B">
        <w:rPr>
          <w:rFonts w:ascii="Times New Roman" w:hAnsi="Times New Roman" w:cs="Times New Roman"/>
          <w:bCs/>
          <w:szCs w:val="24"/>
        </w:rPr>
        <w:t xml:space="preserve"> </w:t>
      </w:r>
      <w:r w:rsidR="00566389">
        <w:rPr>
          <w:rFonts w:ascii="Times New Roman" w:hAnsi="Times New Roman" w:cs="Times New Roman"/>
          <w:bCs/>
          <w:szCs w:val="24"/>
        </w:rPr>
        <w:t>TUZ</w:t>
      </w:r>
      <w:bookmarkEnd w:id="13"/>
      <w:r w:rsidRPr="008B2EF4">
        <w:rPr>
          <w:rFonts w:ascii="Times New Roman" w:hAnsi="Times New Roman" w:cs="Times New Roman"/>
          <w:bCs/>
          <w:szCs w:val="24"/>
        </w:rPr>
        <w:t xml:space="preserve">, zachowania elementów krajobrazu stanowiących ostoje przyrody i prowadzenia rejestru działalności rolnośrodowiskowej, co zaproponowano jako </w:t>
      </w:r>
      <w:r w:rsidRPr="00696015">
        <w:rPr>
          <w:rFonts w:ascii="Times New Roman" w:hAnsi="Times New Roman" w:cs="Times New Roman"/>
          <w:bCs/>
          <w:szCs w:val="24"/>
        </w:rPr>
        <w:t>ust. 2</w:t>
      </w:r>
      <w:r w:rsidR="00533E3B" w:rsidRPr="00DD2884">
        <w:rPr>
          <w:bCs/>
        </w:rPr>
        <w:t>a</w:t>
      </w:r>
      <w:r w:rsidRPr="00DD2884">
        <w:rPr>
          <w:bCs/>
        </w:rPr>
        <w:t xml:space="preserve"> w </w:t>
      </w:r>
      <w:r w:rsidRPr="00DD2884">
        <w:rPr>
          <w:rStyle w:val="Ppogrubienie"/>
          <w:b w:val="0"/>
        </w:rPr>
        <w:t>§</w:t>
      </w:r>
      <w:r w:rsidR="002369A6" w:rsidRPr="00DD2884">
        <w:rPr>
          <w:rStyle w:val="Ppogrubienie"/>
          <w:b w:val="0"/>
        </w:rPr>
        <w:t xml:space="preserve"> 4 rozporządzenia </w:t>
      </w:r>
      <w:r w:rsidR="002369A6" w:rsidRPr="00696015">
        <w:rPr>
          <w:rStyle w:val="Ppogrubienie"/>
          <w:rFonts w:ascii="Times New Roman" w:hAnsi="Times New Roman" w:cs="Times New Roman"/>
          <w:b w:val="0"/>
          <w:szCs w:val="24"/>
        </w:rPr>
        <w:t>rolno</w:t>
      </w:r>
      <w:r w:rsidR="002369A6" w:rsidRPr="008B2EF4">
        <w:rPr>
          <w:rStyle w:val="Ppogrubienie"/>
          <w:rFonts w:ascii="Times New Roman" w:hAnsi="Times New Roman" w:cs="Times New Roman"/>
          <w:b w:val="0"/>
          <w:szCs w:val="24"/>
        </w:rPr>
        <w:t xml:space="preserve">-środowiskowo-klimatycznego. Brak wymogu dotyczącego posiadania planu działalności rolnośrodowiskowej znalazł też odzwierciedlenie w zmianie zaproponowanej w ust. 1, ust. 2 i </w:t>
      </w:r>
      <w:r w:rsidR="002369A6" w:rsidRPr="008B2EF4">
        <w:rPr>
          <w:rStyle w:val="Ppogrubienie"/>
          <w:rFonts w:ascii="Times New Roman" w:hAnsi="Times New Roman" w:cs="Times New Roman"/>
          <w:b w:val="0"/>
          <w:szCs w:val="24"/>
        </w:rPr>
        <w:lastRenderedPageBreak/>
        <w:t xml:space="preserve">ust. 3 pkt 1 lit. a </w:t>
      </w:r>
      <w:proofErr w:type="spellStart"/>
      <w:r w:rsidR="002369A6" w:rsidRPr="008B2EF4">
        <w:rPr>
          <w:rStyle w:val="Ppogrubienie"/>
          <w:rFonts w:ascii="Times New Roman" w:hAnsi="Times New Roman" w:cs="Times New Roman"/>
          <w:b w:val="0"/>
          <w:szCs w:val="24"/>
        </w:rPr>
        <w:t>tiret</w:t>
      </w:r>
      <w:proofErr w:type="spellEnd"/>
      <w:r w:rsidR="002369A6" w:rsidRPr="008B2EF4">
        <w:rPr>
          <w:rStyle w:val="Ppogrubienie"/>
          <w:rFonts w:ascii="Times New Roman" w:hAnsi="Times New Roman" w:cs="Times New Roman"/>
          <w:b w:val="0"/>
          <w:szCs w:val="24"/>
        </w:rPr>
        <w:t xml:space="preserve"> pierwsze załącznika nr 3 do rozporządzenia rolno-środowiskowo-klimatycznego</w:t>
      </w:r>
      <w:r w:rsidRPr="008B2EF4">
        <w:rPr>
          <w:rFonts w:ascii="Times New Roman" w:hAnsi="Times New Roman" w:cs="Times New Roman"/>
          <w:bCs/>
          <w:szCs w:val="24"/>
        </w:rPr>
        <w:t xml:space="preserve">. </w:t>
      </w:r>
      <w:r w:rsidR="00F4214A" w:rsidRPr="008B2EF4">
        <w:rPr>
          <w:rFonts w:ascii="Times New Roman" w:hAnsi="Times New Roman" w:cs="Times New Roman"/>
          <w:bCs/>
          <w:szCs w:val="24"/>
        </w:rPr>
        <w:t xml:space="preserve">W związku z tym, że beneficjent Pakietu 9. </w:t>
      </w:r>
      <w:r w:rsidR="00CE21A6" w:rsidRPr="008B2EF4">
        <w:rPr>
          <w:rFonts w:ascii="Times New Roman" w:hAnsi="Times New Roman" w:cs="Times New Roman"/>
          <w:bCs/>
          <w:szCs w:val="24"/>
        </w:rPr>
        <w:t>n</w:t>
      </w:r>
      <w:r w:rsidR="00F4214A" w:rsidRPr="008B2EF4">
        <w:rPr>
          <w:rFonts w:ascii="Times New Roman" w:hAnsi="Times New Roman" w:cs="Times New Roman"/>
          <w:bCs/>
          <w:szCs w:val="24"/>
        </w:rPr>
        <w:t xml:space="preserve">ie będzie obowiązany do spełnienia powyższych wymogów, konieczne było proponowane w projekcie </w:t>
      </w:r>
      <w:r w:rsidR="00566389">
        <w:rPr>
          <w:rFonts w:ascii="Times New Roman" w:hAnsi="Times New Roman" w:cs="Times New Roman"/>
          <w:bCs/>
          <w:szCs w:val="24"/>
        </w:rPr>
        <w:t xml:space="preserve">rozporządzenia </w:t>
      </w:r>
      <w:r w:rsidR="00F4214A" w:rsidRPr="008B2EF4">
        <w:rPr>
          <w:rFonts w:ascii="Times New Roman" w:hAnsi="Times New Roman" w:cs="Times New Roman"/>
          <w:bCs/>
          <w:szCs w:val="24"/>
        </w:rPr>
        <w:t xml:space="preserve">wyłączenie </w:t>
      </w:r>
      <w:r w:rsidR="00566389">
        <w:rPr>
          <w:rFonts w:ascii="Times New Roman" w:hAnsi="Times New Roman" w:cs="Times New Roman"/>
          <w:bCs/>
          <w:szCs w:val="24"/>
        </w:rPr>
        <w:t xml:space="preserve">stosowania </w:t>
      </w:r>
      <w:r w:rsidR="00F4214A" w:rsidRPr="008B2EF4">
        <w:rPr>
          <w:rFonts w:ascii="Times New Roman" w:hAnsi="Times New Roman" w:cs="Times New Roman"/>
          <w:bCs/>
          <w:szCs w:val="24"/>
        </w:rPr>
        <w:t xml:space="preserve">przepisów dotyczących obowiązku </w:t>
      </w:r>
      <w:r w:rsidR="00CE21A6" w:rsidRPr="008B2EF4">
        <w:rPr>
          <w:rFonts w:ascii="Times New Roman" w:hAnsi="Times New Roman" w:cs="Times New Roman"/>
          <w:bCs/>
          <w:szCs w:val="24"/>
        </w:rPr>
        <w:t>składania</w:t>
      </w:r>
      <w:r w:rsidR="00A47B09" w:rsidRPr="008B2EF4">
        <w:rPr>
          <w:rFonts w:ascii="Times New Roman" w:hAnsi="Times New Roman" w:cs="Times New Roman"/>
          <w:bCs/>
          <w:szCs w:val="24"/>
        </w:rPr>
        <w:t xml:space="preserve"> przez niego </w:t>
      </w:r>
      <w:r w:rsidR="00CE21A6" w:rsidRPr="008B2EF4">
        <w:rPr>
          <w:rFonts w:ascii="Times New Roman" w:hAnsi="Times New Roman" w:cs="Times New Roman"/>
          <w:bCs/>
          <w:szCs w:val="24"/>
        </w:rPr>
        <w:t>do kierownika biura powiatowego ARiMR</w:t>
      </w:r>
      <w:r w:rsidR="00F4214A" w:rsidRPr="008B2EF4">
        <w:rPr>
          <w:rFonts w:ascii="Times New Roman" w:hAnsi="Times New Roman" w:cs="Times New Roman"/>
          <w:bCs/>
          <w:szCs w:val="24"/>
        </w:rPr>
        <w:t xml:space="preserve"> wybranych stron planu </w:t>
      </w:r>
      <w:r w:rsidR="00987455" w:rsidRPr="008B2EF4">
        <w:rPr>
          <w:rFonts w:ascii="Times New Roman" w:hAnsi="Times New Roman" w:cs="Times New Roman"/>
          <w:bCs/>
          <w:szCs w:val="24"/>
        </w:rPr>
        <w:t xml:space="preserve">działalności rolnośrodowiskowej </w:t>
      </w:r>
      <w:r w:rsidR="00F4214A" w:rsidRPr="008B2EF4">
        <w:rPr>
          <w:rFonts w:ascii="Times New Roman" w:hAnsi="Times New Roman" w:cs="Times New Roman"/>
          <w:bCs/>
          <w:szCs w:val="24"/>
        </w:rPr>
        <w:t>(proponowana zmiana w</w:t>
      </w:r>
      <w:r w:rsidR="00CE21A6" w:rsidRPr="008B2EF4">
        <w:rPr>
          <w:rFonts w:ascii="Times New Roman" w:hAnsi="Times New Roman" w:cs="Times New Roman"/>
          <w:bCs/>
          <w:szCs w:val="24"/>
        </w:rPr>
        <w:t xml:space="preserve"> </w:t>
      </w:r>
      <w:r w:rsidR="00CE21A6" w:rsidRPr="008B2EF4">
        <w:rPr>
          <w:rStyle w:val="articletitle"/>
          <w:rFonts w:ascii="Times New Roman" w:hAnsi="Times New Roman" w:cs="Times New Roman"/>
          <w:szCs w:val="24"/>
        </w:rPr>
        <w:t xml:space="preserve">§ 21 </w:t>
      </w:r>
      <w:r w:rsidR="00C770D4" w:rsidRPr="008B2EF4">
        <w:rPr>
          <w:rStyle w:val="articletitle"/>
          <w:rFonts w:ascii="Times New Roman" w:hAnsi="Times New Roman" w:cs="Times New Roman"/>
          <w:szCs w:val="24"/>
        </w:rPr>
        <w:t xml:space="preserve">rozporządzenia rolno-środowiskowo-klimatycznego </w:t>
      </w:r>
      <w:r w:rsidR="00CE21A6" w:rsidRPr="008B2EF4">
        <w:rPr>
          <w:rStyle w:val="articletitle"/>
          <w:rFonts w:ascii="Times New Roman" w:hAnsi="Times New Roman" w:cs="Times New Roman"/>
          <w:szCs w:val="24"/>
        </w:rPr>
        <w:t>polegająca na dodaniu ust. 4f)</w:t>
      </w:r>
      <w:r w:rsidR="00A47B09" w:rsidRPr="008B2EF4">
        <w:rPr>
          <w:rStyle w:val="articletitle"/>
          <w:rFonts w:ascii="Times New Roman" w:hAnsi="Times New Roman" w:cs="Times New Roman"/>
          <w:szCs w:val="24"/>
        </w:rPr>
        <w:t>.</w:t>
      </w:r>
    </w:p>
    <w:p w14:paraId="785E721D" w14:textId="7257D332" w:rsidR="004229C1" w:rsidRPr="008B2EF4" w:rsidRDefault="00E52B14" w:rsidP="00FD163B">
      <w:pPr>
        <w:pStyle w:val="ARTartustawynprozporzdzenia"/>
        <w:ind w:firstLine="0"/>
        <w:rPr>
          <w:rFonts w:ascii="Times New Roman" w:hAnsi="Times New Roman" w:cs="Times New Roman"/>
          <w:bCs/>
          <w:szCs w:val="24"/>
        </w:rPr>
      </w:pPr>
      <w:r w:rsidRPr="008B2EF4">
        <w:rPr>
          <w:rStyle w:val="articletitle"/>
          <w:rFonts w:ascii="Times New Roman" w:hAnsi="Times New Roman" w:cs="Times New Roman"/>
          <w:szCs w:val="24"/>
        </w:rPr>
        <w:t>Jednocześnie</w:t>
      </w:r>
      <w:r w:rsidR="00A47B09" w:rsidRPr="008B2EF4">
        <w:rPr>
          <w:rStyle w:val="articletitle"/>
          <w:rFonts w:ascii="Times New Roman" w:hAnsi="Times New Roman" w:cs="Times New Roman"/>
          <w:szCs w:val="24"/>
        </w:rPr>
        <w:t xml:space="preserve">, ponieważ w ramach tego pakietu powyższe wymogi nie </w:t>
      </w:r>
      <w:r w:rsidR="000C5A47" w:rsidRPr="008B2EF4">
        <w:rPr>
          <w:rStyle w:val="articletitle"/>
          <w:rFonts w:ascii="Times New Roman" w:hAnsi="Times New Roman" w:cs="Times New Roman"/>
          <w:szCs w:val="24"/>
        </w:rPr>
        <w:t xml:space="preserve">będą </w:t>
      </w:r>
      <w:r w:rsidR="00A47B09" w:rsidRPr="008B2EF4">
        <w:rPr>
          <w:rStyle w:val="articletitle"/>
          <w:rFonts w:ascii="Times New Roman" w:hAnsi="Times New Roman" w:cs="Times New Roman"/>
          <w:szCs w:val="24"/>
        </w:rPr>
        <w:t>obowiąz</w:t>
      </w:r>
      <w:r w:rsidR="000C5A47" w:rsidRPr="008B2EF4">
        <w:rPr>
          <w:rStyle w:val="articletitle"/>
          <w:rFonts w:ascii="Times New Roman" w:hAnsi="Times New Roman" w:cs="Times New Roman"/>
          <w:szCs w:val="24"/>
        </w:rPr>
        <w:t>ywały</w:t>
      </w:r>
      <w:r w:rsidR="00A47B09" w:rsidRPr="008B2EF4">
        <w:rPr>
          <w:rStyle w:val="articletitle"/>
          <w:rFonts w:ascii="Times New Roman" w:hAnsi="Times New Roman" w:cs="Times New Roman"/>
          <w:szCs w:val="24"/>
        </w:rPr>
        <w:t xml:space="preserve">, konieczne </w:t>
      </w:r>
      <w:r w:rsidR="000C5A47" w:rsidRPr="008B2EF4">
        <w:rPr>
          <w:rStyle w:val="articletitle"/>
          <w:rFonts w:ascii="Times New Roman" w:hAnsi="Times New Roman" w:cs="Times New Roman"/>
          <w:szCs w:val="24"/>
        </w:rPr>
        <w:t xml:space="preserve">jest </w:t>
      </w:r>
      <w:r w:rsidR="00A47B09" w:rsidRPr="008B2EF4">
        <w:rPr>
          <w:rStyle w:val="articletitle"/>
          <w:rFonts w:ascii="Times New Roman" w:hAnsi="Times New Roman" w:cs="Times New Roman"/>
          <w:szCs w:val="24"/>
        </w:rPr>
        <w:t xml:space="preserve">wprowadzenie </w:t>
      </w:r>
      <w:r w:rsidRPr="008B2EF4">
        <w:rPr>
          <w:rStyle w:val="Ppogrubienie"/>
          <w:rFonts w:ascii="Times New Roman" w:hAnsi="Times New Roman" w:cs="Times New Roman"/>
          <w:b w:val="0"/>
          <w:szCs w:val="24"/>
        </w:rPr>
        <w:t>zmian</w:t>
      </w:r>
      <w:r w:rsidR="000C5A47" w:rsidRPr="008B2EF4">
        <w:rPr>
          <w:rStyle w:val="Ppogrubienie"/>
          <w:rFonts w:ascii="Times New Roman" w:hAnsi="Times New Roman" w:cs="Times New Roman"/>
          <w:b w:val="0"/>
          <w:szCs w:val="24"/>
        </w:rPr>
        <w:t>y</w:t>
      </w:r>
      <w:r w:rsidRPr="008B2EF4">
        <w:rPr>
          <w:rStyle w:val="articletitle"/>
          <w:rFonts w:ascii="Times New Roman" w:hAnsi="Times New Roman" w:cs="Times New Roman"/>
          <w:szCs w:val="24"/>
        </w:rPr>
        <w:t xml:space="preserve"> </w:t>
      </w:r>
      <w:r w:rsidR="00A47B09" w:rsidRPr="008B2EF4">
        <w:rPr>
          <w:rStyle w:val="articletitle"/>
          <w:rFonts w:ascii="Times New Roman" w:hAnsi="Times New Roman" w:cs="Times New Roman"/>
          <w:szCs w:val="24"/>
        </w:rPr>
        <w:t xml:space="preserve">w </w:t>
      </w:r>
      <w:r w:rsidR="00A47B09" w:rsidRPr="008B2EF4">
        <w:rPr>
          <w:rStyle w:val="Ppogrubienie"/>
          <w:rFonts w:ascii="Times New Roman" w:hAnsi="Times New Roman" w:cs="Times New Roman"/>
          <w:b w:val="0"/>
          <w:szCs w:val="24"/>
        </w:rPr>
        <w:t>§ 33</w:t>
      </w:r>
      <w:r w:rsidR="000C5A47" w:rsidRPr="008B2EF4">
        <w:rPr>
          <w:rStyle w:val="Ppogrubienie"/>
          <w:rFonts w:ascii="Times New Roman" w:hAnsi="Times New Roman" w:cs="Times New Roman"/>
          <w:b w:val="0"/>
          <w:szCs w:val="24"/>
        </w:rPr>
        <w:t xml:space="preserve"> w odniesieniu do tych przepisów</w:t>
      </w:r>
      <w:r w:rsidR="00C770D4" w:rsidRPr="008B2EF4">
        <w:rPr>
          <w:rStyle w:val="Ppogrubienie"/>
          <w:rFonts w:ascii="Times New Roman" w:hAnsi="Times New Roman" w:cs="Times New Roman"/>
          <w:b w:val="0"/>
          <w:szCs w:val="24"/>
        </w:rPr>
        <w:t>,</w:t>
      </w:r>
      <w:r w:rsidR="000C5A47" w:rsidRPr="008B2EF4">
        <w:rPr>
          <w:rStyle w:val="Ppogrubienie"/>
          <w:rFonts w:ascii="Times New Roman" w:hAnsi="Times New Roman" w:cs="Times New Roman"/>
          <w:b w:val="0"/>
          <w:szCs w:val="24"/>
        </w:rPr>
        <w:t xml:space="preserve"> które regulują sposób stosowania zmniejszeń płatności rolno-środowiskowo-klimatycznej w przypadku stwierdzenia uchybień w przestrzeganiu ww. wymogów, a jednocześnie nie odnoszą się do płatności za dany pakiet</w:t>
      </w:r>
      <w:r w:rsidR="00566389">
        <w:rPr>
          <w:rStyle w:val="Ppogrubienie"/>
          <w:rFonts w:ascii="Times New Roman" w:hAnsi="Times New Roman" w:cs="Times New Roman"/>
          <w:b w:val="0"/>
          <w:szCs w:val="24"/>
        </w:rPr>
        <w:t xml:space="preserve"> lub </w:t>
      </w:r>
      <w:r w:rsidR="000C5A47" w:rsidRPr="008B2EF4">
        <w:rPr>
          <w:rStyle w:val="Ppogrubienie"/>
          <w:rFonts w:ascii="Times New Roman" w:hAnsi="Times New Roman" w:cs="Times New Roman"/>
          <w:b w:val="0"/>
          <w:szCs w:val="24"/>
        </w:rPr>
        <w:t>wariant czy zobowiązanie, a</w:t>
      </w:r>
      <w:r w:rsidR="00566389">
        <w:rPr>
          <w:rStyle w:val="Ppogrubienie"/>
          <w:rFonts w:ascii="Times New Roman" w:hAnsi="Times New Roman" w:cs="Times New Roman"/>
          <w:b w:val="0"/>
          <w:szCs w:val="24"/>
        </w:rPr>
        <w:t>le</w:t>
      </w:r>
      <w:r w:rsidR="000C5A47" w:rsidRPr="008B2EF4">
        <w:rPr>
          <w:rStyle w:val="Ppogrubienie"/>
          <w:rFonts w:ascii="Times New Roman" w:hAnsi="Times New Roman" w:cs="Times New Roman"/>
          <w:b w:val="0"/>
          <w:szCs w:val="24"/>
        </w:rPr>
        <w:t xml:space="preserve"> do całej płatności rolno-środowiskowo-klimatycznej. Dlatego w projekcie rozporządzenia proponuje się dodanie </w:t>
      </w:r>
      <w:r w:rsidR="00690AE8" w:rsidRPr="008B2EF4">
        <w:rPr>
          <w:rStyle w:val="Ppogrubienie"/>
          <w:rFonts w:ascii="Times New Roman" w:hAnsi="Times New Roman" w:cs="Times New Roman"/>
          <w:b w:val="0"/>
          <w:szCs w:val="24"/>
        </w:rPr>
        <w:t xml:space="preserve">w § 33 </w:t>
      </w:r>
      <w:r w:rsidR="000C5A47" w:rsidRPr="008B2EF4">
        <w:rPr>
          <w:rStyle w:val="Ppogrubienie"/>
          <w:rFonts w:ascii="Times New Roman" w:hAnsi="Times New Roman" w:cs="Times New Roman"/>
          <w:b w:val="0"/>
          <w:szCs w:val="24"/>
        </w:rPr>
        <w:t xml:space="preserve">ust. </w:t>
      </w:r>
      <w:r w:rsidR="00690AE8" w:rsidRPr="008B2EF4">
        <w:rPr>
          <w:rStyle w:val="Ppogrubienie"/>
          <w:rFonts w:ascii="Times New Roman" w:hAnsi="Times New Roman" w:cs="Times New Roman"/>
          <w:b w:val="0"/>
          <w:szCs w:val="24"/>
        </w:rPr>
        <w:t xml:space="preserve">16, w którym </w:t>
      </w:r>
      <w:r w:rsidR="00FC2FE1" w:rsidRPr="008B2EF4">
        <w:rPr>
          <w:rStyle w:val="Ppogrubienie"/>
          <w:rFonts w:ascii="Times New Roman" w:hAnsi="Times New Roman" w:cs="Times New Roman"/>
          <w:b w:val="0"/>
          <w:szCs w:val="24"/>
        </w:rPr>
        <w:t>wyłącza</w:t>
      </w:r>
      <w:r w:rsidR="00690AE8" w:rsidRPr="008B2EF4">
        <w:rPr>
          <w:rStyle w:val="Ppogrubienie"/>
          <w:rFonts w:ascii="Times New Roman" w:hAnsi="Times New Roman" w:cs="Times New Roman"/>
          <w:b w:val="0"/>
          <w:szCs w:val="24"/>
        </w:rPr>
        <w:t xml:space="preserve"> się stosowanie wybranych przepisów </w:t>
      </w:r>
      <w:r w:rsidR="00D21080" w:rsidRPr="008B2EF4">
        <w:rPr>
          <w:rStyle w:val="Ppogrubienie"/>
          <w:rFonts w:ascii="Times New Roman" w:hAnsi="Times New Roman" w:cs="Times New Roman"/>
          <w:b w:val="0"/>
          <w:szCs w:val="24"/>
        </w:rPr>
        <w:t xml:space="preserve">§ 33 </w:t>
      </w:r>
      <w:r w:rsidR="00690AE8" w:rsidRPr="008B2EF4">
        <w:rPr>
          <w:rStyle w:val="Ppogrubienie"/>
          <w:rFonts w:ascii="Times New Roman" w:hAnsi="Times New Roman" w:cs="Times New Roman"/>
          <w:b w:val="0"/>
          <w:szCs w:val="24"/>
        </w:rPr>
        <w:t>w odniesieniu do Pakietu 9.</w:t>
      </w:r>
      <w:r w:rsidR="00A47B09" w:rsidRPr="008B2EF4">
        <w:rPr>
          <w:rStyle w:val="Ppogrubienie"/>
          <w:rFonts w:ascii="Times New Roman" w:hAnsi="Times New Roman" w:cs="Times New Roman"/>
          <w:b w:val="0"/>
          <w:szCs w:val="24"/>
        </w:rPr>
        <w:t xml:space="preserve"> </w:t>
      </w:r>
      <w:r w:rsidR="00EB1804" w:rsidRPr="008B2EF4">
        <w:rPr>
          <w:rStyle w:val="Ppogrubienie"/>
          <w:rFonts w:ascii="Times New Roman" w:hAnsi="Times New Roman" w:cs="Times New Roman"/>
          <w:b w:val="0"/>
          <w:szCs w:val="24"/>
        </w:rPr>
        <w:t xml:space="preserve">Jednocześnie </w:t>
      </w:r>
      <w:r w:rsidR="00EB1804" w:rsidRPr="008B2EF4">
        <w:rPr>
          <w:rFonts w:ascii="Times New Roman" w:hAnsi="Times New Roman" w:cs="Times New Roman"/>
          <w:bCs/>
          <w:szCs w:val="24"/>
        </w:rPr>
        <w:t>n</w:t>
      </w:r>
      <w:r w:rsidR="00245A31" w:rsidRPr="008B2EF4">
        <w:rPr>
          <w:rFonts w:ascii="Times New Roman" w:hAnsi="Times New Roman" w:cs="Times New Roman"/>
          <w:bCs/>
          <w:szCs w:val="24"/>
        </w:rPr>
        <w:t xml:space="preserve">ależy wskazać, że powyższe wymogi będą obowiązywały w związku z </w:t>
      </w:r>
      <w:r w:rsidR="00245A31" w:rsidRPr="00314740">
        <w:rPr>
          <w:rFonts w:ascii="Times New Roman" w:hAnsi="Times New Roman" w:cs="Times New Roman"/>
          <w:bCs/>
          <w:szCs w:val="24"/>
        </w:rPr>
        <w:t>równoczesną r</w:t>
      </w:r>
      <w:r w:rsidR="00245A31" w:rsidRPr="008B2EF4">
        <w:rPr>
          <w:rFonts w:ascii="Times New Roman" w:hAnsi="Times New Roman" w:cs="Times New Roman"/>
          <w:bCs/>
          <w:szCs w:val="24"/>
        </w:rPr>
        <w:t>ealizacją Pakietów 4</w:t>
      </w:r>
      <w:r w:rsidR="007E04AA">
        <w:rPr>
          <w:rFonts w:ascii="Times New Roman" w:hAnsi="Times New Roman" w:cs="Times New Roman"/>
          <w:bCs/>
          <w:szCs w:val="24"/>
        </w:rPr>
        <w:t>.</w:t>
      </w:r>
      <w:r w:rsidR="00245A31" w:rsidRPr="008B2EF4">
        <w:rPr>
          <w:rFonts w:ascii="Times New Roman" w:hAnsi="Times New Roman" w:cs="Times New Roman"/>
          <w:bCs/>
          <w:szCs w:val="24"/>
        </w:rPr>
        <w:t>, 5</w:t>
      </w:r>
      <w:r w:rsidR="007E04AA">
        <w:rPr>
          <w:rFonts w:ascii="Times New Roman" w:hAnsi="Times New Roman" w:cs="Times New Roman"/>
          <w:bCs/>
          <w:szCs w:val="24"/>
        </w:rPr>
        <w:t>.</w:t>
      </w:r>
      <w:r w:rsidR="00245A31" w:rsidRPr="008B2EF4">
        <w:rPr>
          <w:rFonts w:ascii="Times New Roman" w:hAnsi="Times New Roman" w:cs="Times New Roman"/>
          <w:bCs/>
          <w:szCs w:val="24"/>
        </w:rPr>
        <w:t xml:space="preserve"> lub 8</w:t>
      </w:r>
      <w:r w:rsidR="007E04AA">
        <w:rPr>
          <w:rFonts w:ascii="Times New Roman" w:hAnsi="Times New Roman" w:cs="Times New Roman"/>
          <w:bCs/>
          <w:szCs w:val="24"/>
        </w:rPr>
        <w:t>.</w:t>
      </w:r>
      <w:r w:rsidR="00245A31" w:rsidRPr="008B2EF4">
        <w:rPr>
          <w:rFonts w:ascii="Times New Roman" w:hAnsi="Times New Roman" w:cs="Times New Roman"/>
          <w:bCs/>
          <w:szCs w:val="24"/>
        </w:rPr>
        <w:t>, jednak skutki ich niespełnienia nie będą miały wpływu na wysokość płatności przyznanej w ramach Pakietu 9.</w:t>
      </w:r>
      <w:r w:rsidR="00BF4CF7">
        <w:rPr>
          <w:rFonts w:ascii="Times New Roman" w:hAnsi="Times New Roman" w:cs="Times New Roman"/>
          <w:bCs/>
          <w:szCs w:val="24"/>
        </w:rPr>
        <w:t xml:space="preserve"> </w:t>
      </w:r>
    </w:p>
    <w:p w14:paraId="5A4CB673" w14:textId="1BCA766D" w:rsidR="005F3DD5" w:rsidRDefault="009B5516" w:rsidP="00525692">
      <w:pPr>
        <w:pStyle w:val="ARTartustawynprozporzdzenia"/>
        <w:ind w:firstLine="567"/>
      </w:pPr>
      <w:r>
        <w:rPr>
          <w:rFonts w:ascii="Times New Roman" w:hAnsi="Times New Roman" w:cs="Times New Roman"/>
          <w:bCs/>
          <w:szCs w:val="24"/>
        </w:rPr>
        <w:t>W</w:t>
      </w:r>
      <w:r w:rsidR="00981007" w:rsidRPr="008B2EF4">
        <w:rPr>
          <w:rFonts w:ascii="Times New Roman" w:hAnsi="Times New Roman" w:cs="Times New Roman"/>
          <w:bCs/>
          <w:szCs w:val="24"/>
        </w:rPr>
        <w:t xml:space="preserve">arunkiem przyznania płatności w ramach Pakietu 9. będzie równoczesna realizacja na tej samej powierzchni zobowiązania w ramach Pakietu 4., 5. </w:t>
      </w:r>
      <w:r w:rsidR="00EB1804" w:rsidRPr="008B2EF4">
        <w:rPr>
          <w:rFonts w:ascii="Times New Roman" w:hAnsi="Times New Roman" w:cs="Times New Roman"/>
          <w:bCs/>
          <w:szCs w:val="24"/>
        </w:rPr>
        <w:t>(z wyłączeniem wariantów 4.3. i 5.3.)</w:t>
      </w:r>
      <w:r w:rsidR="006B08B1" w:rsidRPr="008B2EF4">
        <w:rPr>
          <w:rFonts w:ascii="Times New Roman" w:hAnsi="Times New Roman" w:cs="Times New Roman"/>
          <w:bCs/>
          <w:szCs w:val="24"/>
        </w:rPr>
        <w:t xml:space="preserve"> </w:t>
      </w:r>
      <w:r w:rsidR="00981007" w:rsidRPr="008B2EF4">
        <w:rPr>
          <w:rFonts w:ascii="Times New Roman" w:hAnsi="Times New Roman" w:cs="Times New Roman"/>
          <w:bCs/>
          <w:szCs w:val="24"/>
        </w:rPr>
        <w:t xml:space="preserve">lub </w:t>
      </w:r>
      <w:r w:rsidR="000146A1">
        <w:rPr>
          <w:rFonts w:ascii="Times New Roman" w:hAnsi="Times New Roman" w:cs="Times New Roman"/>
          <w:bCs/>
          <w:szCs w:val="24"/>
        </w:rPr>
        <w:t xml:space="preserve">Pakietu </w:t>
      </w:r>
      <w:r w:rsidR="005F3DD5">
        <w:rPr>
          <w:rFonts w:ascii="Times New Roman" w:hAnsi="Times New Roman" w:cs="Times New Roman"/>
          <w:bCs/>
          <w:szCs w:val="24"/>
        </w:rPr>
        <w:t>8</w:t>
      </w:r>
      <w:r w:rsidR="000146A1">
        <w:rPr>
          <w:rFonts w:ascii="Times New Roman" w:hAnsi="Times New Roman" w:cs="Times New Roman"/>
          <w:bCs/>
          <w:szCs w:val="24"/>
        </w:rPr>
        <w:t>.</w:t>
      </w:r>
      <w:r w:rsidR="00981007" w:rsidRPr="008B2EF4">
        <w:rPr>
          <w:rFonts w:ascii="Times New Roman" w:hAnsi="Times New Roman" w:cs="Times New Roman"/>
          <w:bCs/>
          <w:szCs w:val="24"/>
        </w:rPr>
        <w:t xml:space="preserve">, </w:t>
      </w:r>
      <w:r w:rsidR="00785BFF">
        <w:rPr>
          <w:rFonts w:ascii="Times New Roman" w:hAnsi="Times New Roman" w:cs="Times New Roman"/>
          <w:bCs/>
          <w:szCs w:val="24"/>
        </w:rPr>
        <w:t xml:space="preserve">dlatego </w:t>
      </w:r>
      <w:r w:rsidR="00981007" w:rsidRPr="008B2EF4">
        <w:rPr>
          <w:rFonts w:ascii="Times New Roman" w:hAnsi="Times New Roman" w:cs="Times New Roman"/>
          <w:bCs/>
          <w:szCs w:val="24"/>
        </w:rPr>
        <w:t xml:space="preserve">w </w:t>
      </w:r>
      <w:r>
        <w:rPr>
          <w:rFonts w:ascii="Times New Roman" w:hAnsi="Times New Roman" w:cs="Times New Roman"/>
          <w:bCs/>
          <w:szCs w:val="24"/>
        </w:rPr>
        <w:t xml:space="preserve">projekcie </w:t>
      </w:r>
      <w:r w:rsidR="00981007" w:rsidRPr="008B2EF4">
        <w:rPr>
          <w:rFonts w:ascii="Times New Roman" w:hAnsi="Times New Roman" w:cs="Times New Roman"/>
          <w:bCs/>
          <w:szCs w:val="24"/>
        </w:rPr>
        <w:t>rozporządzeni</w:t>
      </w:r>
      <w:r>
        <w:rPr>
          <w:rFonts w:ascii="Times New Roman" w:hAnsi="Times New Roman" w:cs="Times New Roman"/>
          <w:bCs/>
          <w:szCs w:val="24"/>
        </w:rPr>
        <w:t>a</w:t>
      </w:r>
      <w:r w:rsidR="00981007" w:rsidRPr="008B2EF4">
        <w:rPr>
          <w:rFonts w:ascii="Times New Roman" w:hAnsi="Times New Roman" w:cs="Times New Roman"/>
          <w:bCs/>
          <w:szCs w:val="24"/>
        </w:rPr>
        <w:t xml:space="preserve"> proponuje się zmianę </w:t>
      </w:r>
      <w:r w:rsidR="00981007" w:rsidRPr="008B2EF4">
        <w:rPr>
          <w:rStyle w:val="Ppogrubienie"/>
          <w:rFonts w:ascii="Times New Roman" w:hAnsi="Times New Roman" w:cs="Times New Roman"/>
          <w:b w:val="0"/>
          <w:szCs w:val="24"/>
        </w:rPr>
        <w:t xml:space="preserve">§ </w:t>
      </w:r>
      <w:r w:rsidR="00981007" w:rsidRPr="008B2EF4">
        <w:rPr>
          <w:rFonts w:ascii="Times New Roman" w:hAnsi="Times New Roman" w:cs="Times New Roman"/>
          <w:bCs/>
          <w:szCs w:val="24"/>
        </w:rPr>
        <w:t xml:space="preserve">9 rozporządzenia rolno-środowiskowo-klimatycznego polegającą na dodaniu ust. 5, w którym określono, że przepisów określonych w </w:t>
      </w:r>
      <w:r w:rsidR="00981007" w:rsidRPr="008B2EF4">
        <w:rPr>
          <w:rStyle w:val="Ppogrubienie"/>
          <w:rFonts w:ascii="Times New Roman" w:hAnsi="Times New Roman" w:cs="Times New Roman"/>
          <w:b w:val="0"/>
          <w:szCs w:val="24"/>
        </w:rPr>
        <w:t xml:space="preserve">§ </w:t>
      </w:r>
      <w:r w:rsidR="00981007" w:rsidRPr="008B2EF4">
        <w:rPr>
          <w:rFonts w:ascii="Times New Roman" w:hAnsi="Times New Roman" w:cs="Times New Roman"/>
          <w:bCs/>
          <w:szCs w:val="24"/>
        </w:rPr>
        <w:t>9 ust. 1</w:t>
      </w:r>
      <w:r>
        <w:rPr>
          <w:rFonts w:ascii="Times New Roman" w:hAnsi="Times New Roman" w:cs="Times New Roman"/>
          <w:szCs w:val="24"/>
        </w:rPr>
        <w:t xml:space="preserve"> i </w:t>
      </w:r>
      <w:r w:rsidR="00981007" w:rsidRPr="008B2EF4">
        <w:rPr>
          <w:rFonts w:ascii="Times New Roman" w:hAnsi="Times New Roman" w:cs="Times New Roman"/>
          <w:bCs/>
          <w:szCs w:val="24"/>
        </w:rPr>
        <w:t>2 dotyczących niełączenia zobowiązań na jednej powierzchni nie stosuje się w przypadku łączenia na jednej powierzchni Pakietu 9. z Pakietami 4.</w:t>
      </w:r>
      <w:r>
        <w:rPr>
          <w:rFonts w:ascii="Times New Roman" w:hAnsi="Times New Roman" w:cs="Times New Roman"/>
          <w:bCs/>
          <w:szCs w:val="24"/>
        </w:rPr>
        <w:t xml:space="preserve"> i</w:t>
      </w:r>
      <w:r w:rsidR="00981007" w:rsidRPr="008B2EF4">
        <w:rPr>
          <w:rFonts w:ascii="Times New Roman" w:hAnsi="Times New Roman" w:cs="Times New Roman"/>
          <w:bCs/>
          <w:szCs w:val="24"/>
        </w:rPr>
        <w:t xml:space="preserve"> 5. (z wyłączeniem wariantów 4.3. lub 5.3.) lub Pakietem 8.</w:t>
      </w:r>
      <w:r w:rsidR="00525692" w:rsidRPr="008B2EF4">
        <w:t xml:space="preserve"> </w:t>
      </w:r>
    </w:p>
    <w:p w14:paraId="4C00339E" w14:textId="77777777" w:rsidR="00525692" w:rsidRPr="008B2EF4" w:rsidRDefault="00525692" w:rsidP="00FD163B">
      <w:pPr>
        <w:pStyle w:val="ARTartustawynprozporzdzenia"/>
        <w:ind w:firstLine="0"/>
      </w:pPr>
      <w:r w:rsidRPr="008B2EF4">
        <w:t xml:space="preserve">Warunkiem przyznania płatności w ramach Pakietu 9. będzie również, tak jak w ramach Pakietów 4. i 5., posiadanie przez rolnika lub zarządcę użytków rolnych lub obszarów przyrodniczych o powierzchni co najmniej 1 ha, co zostało zaproponowane w zmianie </w:t>
      </w:r>
      <w:r w:rsidRPr="008B2EF4">
        <w:rPr>
          <w:rStyle w:val="articletitle"/>
          <w:rFonts w:ascii="Times New Roman" w:hAnsi="Times New Roman" w:cs="Times New Roman"/>
          <w:szCs w:val="24"/>
        </w:rPr>
        <w:t>§ 11 ust. 1 pkt 3 rozporządzenia rolno-środowiskowo-klimatycznego</w:t>
      </w:r>
      <w:r w:rsidRPr="008B2EF4">
        <w:t xml:space="preserve">. </w:t>
      </w:r>
    </w:p>
    <w:p w14:paraId="3EC90612" w14:textId="648819C0" w:rsidR="00C13C06" w:rsidRPr="00DD2884" w:rsidRDefault="00C50BC6" w:rsidP="00FD163B">
      <w:pPr>
        <w:pStyle w:val="ARTartustawynprozporzdzenia"/>
        <w:ind w:firstLine="0"/>
        <w:rPr>
          <w:rFonts w:cs="Times New Roman"/>
          <w:szCs w:val="24"/>
        </w:rPr>
      </w:pPr>
      <w:r w:rsidRPr="008B2EF4">
        <w:rPr>
          <w:rStyle w:val="articletitle"/>
          <w:rFonts w:ascii="Times New Roman" w:hAnsi="Times New Roman" w:cs="Times New Roman"/>
          <w:szCs w:val="24"/>
        </w:rPr>
        <w:t>Zgodnie z proponowanym w projekcie rozporządzenia przepis</w:t>
      </w:r>
      <w:r w:rsidR="00525692" w:rsidRPr="008B2EF4">
        <w:rPr>
          <w:rStyle w:val="articletitle"/>
          <w:rFonts w:ascii="Times New Roman" w:hAnsi="Times New Roman" w:cs="Times New Roman"/>
          <w:szCs w:val="24"/>
        </w:rPr>
        <w:t>em</w:t>
      </w:r>
      <w:r w:rsidRPr="008B2EF4">
        <w:rPr>
          <w:rStyle w:val="articletitle"/>
          <w:rFonts w:ascii="Times New Roman" w:hAnsi="Times New Roman" w:cs="Times New Roman"/>
          <w:szCs w:val="24"/>
        </w:rPr>
        <w:t xml:space="preserve"> § 12 ust. </w:t>
      </w:r>
      <w:r w:rsidR="00525692" w:rsidRPr="008B2EF4">
        <w:rPr>
          <w:rStyle w:val="articletitle"/>
          <w:rFonts w:ascii="Times New Roman" w:hAnsi="Times New Roman" w:cs="Times New Roman"/>
          <w:szCs w:val="24"/>
        </w:rPr>
        <w:t>1</w:t>
      </w:r>
      <w:r w:rsidR="000146A1">
        <w:rPr>
          <w:rStyle w:val="articletitle"/>
          <w:rFonts w:ascii="Times New Roman" w:hAnsi="Times New Roman" w:cs="Times New Roman"/>
          <w:szCs w:val="24"/>
        </w:rPr>
        <w:t>0</w:t>
      </w:r>
      <w:r w:rsidRPr="008B2EF4">
        <w:rPr>
          <w:rStyle w:val="articletitle"/>
          <w:rFonts w:ascii="Times New Roman" w:hAnsi="Times New Roman" w:cs="Times New Roman"/>
          <w:szCs w:val="24"/>
        </w:rPr>
        <w:t xml:space="preserve"> rozporządzenia rolno-środowiskowo-klimatycznego płatność rolno-środowiskowo-klimatyczna w ramach Pakietu </w:t>
      </w:r>
      <w:r w:rsidR="00525692" w:rsidRPr="008B2EF4">
        <w:rPr>
          <w:rStyle w:val="articletitle"/>
          <w:rFonts w:ascii="Times New Roman" w:hAnsi="Times New Roman" w:cs="Times New Roman"/>
          <w:szCs w:val="24"/>
        </w:rPr>
        <w:t>9</w:t>
      </w:r>
      <w:r w:rsidRPr="008B2EF4">
        <w:rPr>
          <w:rStyle w:val="articletitle"/>
          <w:rFonts w:ascii="Times New Roman" w:hAnsi="Times New Roman" w:cs="Times New Roman"/>
          <w:szCs w:val="24"/>
        </w:rPr>
        <w:t xml:space="preserve">. będzie przyznawana </w:t>
      </w:r>
      <w:r w:rsidRPr="008B2EF4">
        <w:rPr>
          <w:rFonts w:cs="Times New Roman"/>
          <w:szCs w:val="24"/>
        </w:rPr>
        <w:t xml:space="preserve">do </w:t>
      </w:r>
      <w:r w:rsidR="00C924DD">
        <w:rPr>
          <w:rFonts w:cs="Times New Roman"/>
          <w:szCs w:val="24"/>
        </w:rPr>
        <w:t xml:space="preserve">powierzchni </w:t>
      </w:r>
      <w:r w:rsidR="009B5516">
        <w:rPr>
          <w:rFonts w:cs="Times New Roman"/>
          <w:szCs w:val="24"/>
        </w:rPr>
        <w:t xml:space="preserve">TUZ </w:t>
      </w:r>
      <w:r w:rsidR="00525692" w:rsidRPr="008B2EF4">
        <w:rPr>
          <w:rFonts w:cs="Times New Roman"/>
          <w:szCs w:val="24"/>
        </w:rPr>
        <w:t xml:space="preserve">lub obszarów przyrodniczych </w:t>
      </w:r>
      <w:r w:rsidR="00696015">
        <w:rPr>
          <w:rFonts w:cs="Times New Roman"/>
          <w:szCs w:val="24"/>
        </w:rPr>
        <w:t>zalane</w:t>
      </w:r>
      <w:r w:rsidR="00C924DD">
        <w:rPr>
          <w:rFonts w:cs="Times New Roman"/>
          <w:szCs w:val="24"/>
        </w:rPr>
        <w:t>j</w:t>
      </w:r>
      <w:r w:rsidR="00696015">
        <w:rPr>
          <w:rFonts w:cs="Times New Roman"/>
          <w:szCs w:val="24"/>
        </w:rPr>
        <w:t xml:space="preserve"> lub podtopi</w:t>
      </w:r>
      <w:r w:rsidR="00C924DD">
        <w:rPr>
          <w:rFonts w:cs="Times New Roman"/>
          <w:szCs w:val="24"/>
        </w:rPr>
        <w:t>on</w:t>
      </w:r>
      <w:r w:rsidR="00696015">
        <w:rPr>
          <w:rFonts w:cs="Times New Roman"/>
          <w:szCs w:val="24"/>
        </w:rPr>
        <w:t>e</w:t>
      </w:r>
      <w:r w:rsidR="00C924DD">
        <w:rPr>
          <w:rFonts w:cs="Times New Roman"/>
          <w:szCs w:val="24"/>
        </w:rPr>
        <w:t>j</w:t>
      </w:r>
      <w:r w:rsidR="00785BFF">
        <w:rPr>
          <w:rFonts w:cs="Times New Roman"/>
          <w:szCs w:val="24"/>
        </w:rPr>
        <w:t>,</w:t>
      </w:r>
      <w:r w:rsidR="00696015">
        <w:rPr>
          <w:rFonts w:cs="Times New Roman"/>
          <w:szCs w:val="24"/>
        </w:rPr>
        <w:t xml:space="preserve"> </w:t>
      </w:r>
      <w:r w:rsidR="00C924DD">
        <w:rPr>
          <w:rFonts w:cs="Times New Roman"/>
          <w:szCs w:val="24"/>
        </w:rPr>
        <w:t xml:space="preserve">przy czym zalanie lub podtopienie </w:t>
      </w:r>
      <w:r w:rsidR="00785BFF">
        <w:rPr>
          <w:rFonts w:cs="Times New Roman"/>
          <w:szCs w:val="24"/>
        </w:rPr>
        <w:t xml:space="preserve">jest </w:t>
      </w:r>
      <w:r w:rsidR="00696015">
        <w:rPr>
          <w:rFonts w:cs="Times New Roman"/>
          <w:szCs w:val="24"/>
        </w:rPr>
        <w:t>rozumiane</w:t>
      </w:r>
      <w:r w:rsidR="00C924DD">
        <w:rPr>
          <w:rFonts w:cs="Times New Roman"/>
          <w:szCs w:val="24"/>
        </w:rPr>
        <w:t xml:space="preserve"> </w:t>
      </w:r>
      <w:r w:rsidR="00696015" w:rsidRPr="00314740">
        <w:rPr>
          <w:rFonts w:cs="Times New Roman"/>
          <w:szCs w:val="24"/>
        </w:rPr>
        <w:t xml:space="preserve">jako </w:t>
      </w:r>
      <w:r w:rsidR="00696015" w:rsidRPr="00DD2884">
        <w:rPr>
          <w:rFonts w:cs="Times New Roman"/>
          <w:szCs w:val="24"/>
        </w:rPr>
        <w:t xml:space="preserve">wysycenie profilu </w:t>
      </w:r>
      <w:r w:rsidR="00696015" w:rsidRPr="00DD2884">
        <w:rPr>
          <w:rFonts w:cs="Times New Roman"/>
          <w:szCs w:val="24"/>
        </w:rPr>
        <w:lastRenderedPageBreak/>
        <w:t>glebowego wodą na poziomie przynajmniej 80%,</w:t>
      </w:r>
      <w:r w:rsidR="00696015" w:rsidRPr="00314740">
        <w:rPr>
          <w:rFonts w:cs="Times New Roman"/>
          <w:szCs w:val="24"/>
        </w:rPr>
        <w:t xml:space="preserve"> </w:t>
      </w:r>
      <w:r w:rsidR="00696015" w:rsidRPr="008B2EF4">
        <w:rPr>
          <w:rFonts w:cs="Times New Roman"/>
          <w:szCs w:val="24"/>
        </w:rPr>
        <w:t xml:space="preserve">co najmniej </w:t>
      </w:r>
      <w:r w:rsidR="00785BFF" w:rsidRPr="00314740">
        <w:rPr>
          <w:rFonts w:cs="Times New Roman"/>
          <w:szCs w:val="24"/>
        </w:rPr>
        <w:t>przez</w:t>
      </w:r>
      <w:r w:rsidR="00785BFF" w:rsidRPr="008B2EF4">
        <w:rPr>
          <w:rFonts w:cs="Times New Roman"/>
          <w:szCs w:val="24"/>
        </w:rPr>
        <w:t xml:space="preserve"> </w:t>
      </w:r>
      <w:r w:rsidR="00696015" w:rsidRPr="008B2EF4">
        <w:rPr>
          <w:rFonts w:cs="Times New Roman"/>
          <w:szCs w:val="24"/>
        </w:rPr>
        <w:t xml:space="preserve">12 następujących po sobie dni w okresie od </w:t>
      </w:r>
      <w:r w:rsidR="00234C18">
        <w:rPr>
          <w:rFonts w:cs="Times New Roman"/>
          <w:szCs w:val="24"/>
        </w:rPr>
        <w:t xml:space="preserve">dnia </w:t>
      </w:r>
      <w:r w:rsidR="00696015" w:rsidRPr="008B2EF4">
        <w:rPr>
          <w:rFonts w:cs="Times New Roman"/>
          <w:szCs w:val="24"/>
        </w:rPr>
        <w:t xml:space="preserve">1 maja do </w:t>
      </w:r>
      <w:r w:rsidR="00234C18">
        <w:rPr>
          <w:rFonts w:cs="Times New Roman"/>
          <w:szCs w:val="24"/>
        </w:rPr>
        <w:t xml:space="preserve">dnia </w:t>
      </w:r>
      <w:r w:rsidR="00696015" w:rsidRPr="008B2EF4">
        <w:rPr>
          <w:rFonts w:cs="Times New Roman"/>
          <w:szCs w:val="24"/>
        </w:rPr>
        <w:t>30 września</w:t>
      </w:r>
      <w:r w:rsidR="000146A1">
        <w:rPr>
          <w:rFonts w:cs="Times New Roman"/>
          <w:szCs w:val="24"/>
        </w:rPr>
        <w:t xml:space="preserve"> i</w:t>
      </w:r>
      <w:r w:rsidR="0068166B" w:rsidRPr="008B2EF4">
        <w:rPr>
          <w:rFonts w:cs="Times New Roman"/>
          <w:szCs w:val="24"/>
        </w:rPr>
        <w:t xml:space="preserve"> </w:t>
      </w:r>
      <w:r w:rsidR="00C924DD" w:rsidRPr="008B2EF4">
        <w:rPr>
          <w:rFonts w:cs="Times New Roman"/>
          <w:szCs w:val="24"/>
        </w:rPr>
        <w:t>położon</w:t>
      </w:r>
      <w:r w:rsidR="00C924DD">
        <w:rPr>
          <w:rFonts w:cs="Times New Roman"/>
          <w:szCs w:val="24"/>
        </w:rPr>
        <w:t>ej</w:t>
      </w:r>
      <w:r w:rsidR="00C924DD" w:rsidRPr="008B2EF4">
        <w:rPr>
          <w:rFonts w:cs="Times New Roman"/>
          <w:szCs w:val="24"/>
        </w:rPr>
        <w:t xml:space="preserve"> </w:t>
      </w:r>
      <w:r w:rsidR="0068166B" w:rsidRPr="008B2EF4">
        <w:rPr>
          <w:rFonts w:cs="Times New Roman"/>
          <w:szCs w:val="24"/>
        </w:rPr>
        <w:t>na działkach rolnych</w:t>
      </w:r>
      <w:r w:rsidR="00234C18">
        <w:rPr>
          <w:rFonts w:cs="Times New Roman"/>
          <w:szCs w:val="24"/>
        </w:rPr>
        <w:t>,</w:t>
      </w:r>
      <w:r w:rsidR="0068166B" w:rsidRPr="008B2EF4">
        <w:rPr>
          <w:rFonts w:cs="Times New Roman"/>
          <w:szCs w:val="24"/>
        </w:rPr>
        <w:t xml:space="preserve"> na których </w:t>
      </w:r>
      <w:r w:rsidR="00785BFF" w:rsidRPr="008B2EF4">
        <w:rPr>
          <w:rFonts w:cs="Times New Roman"/>
          <w:szCs w:val="24"/>
        </w:rPr>
        <w:t xml:space="preserve">jest </w:t>
      </w:r>
      <w:r w:rsidR="0068166B" w:rsidRPr="008B2EF4">
        <w:rPr>
          <w:rFonts w:cs="Times New Roman"/>
          <w:szCs w:val="24"/>
        </w:rPr>
        <w:t xml:space="preserve">realizowane zobowiązanie rolno-środowiskowo-klimatyczne w ramach </w:t>
      </w:r>
      <w:r w:rsidR="00234C18">
        <w:rPr>
          <w:rFonts w:cs="Times New Roman"/>
          <w:szCs w:val="24"/>
        </w:rPr>
        <w:t>P</w:t>
      </w:r>
      <w:r w:rsidR="0068166B" w:rsidRPr="008B2EF4">
        <w:rPr>
          <w:rFonts w:cs="Times New Roman"/>
          <w:szCs w:val="24"/>
        </w:rPr>
        <w:t>akietu 4</w:t>
      </w:r>
      <w:r w:rsidR="000146A1">
        <w:rPr>
          <w:rFonts w:cs="Times New Roman"/>
          <w:szCs w:val="24"/>
        </w:rPr>
        <w:t>.</w:t>
      </w:r>
      <w:r w:rsidR="0068166B" w:rsidRPr="008B2EF4">
        <w:rPr>
          <w:rFonts w:cs="Times New Roman"/>
          <w:szCs w:val="24"/>
        </w:rPr>
        <w:t>, 5</w:t>
      </w:r>
      <w:r w:rsidR="000146A1">
        <w:rPr>
          <w:rFonts w:cs="Times New Roman"/>
          <w:szCs w:val="24"/>
        </w:rPr>
        <w:t>.</w:t>
      </w:r>
      <w:r w:rsidR="0068166B" w:rsidRPr="008B2EF4">
        <w:rPr>
          <w:rFonts w:cs="Times New Roman"/>
          <w:szCs w:val="24"/>
        </w:rPr>
        <w:t xml:space="preserve"> lub 8</w:t>
      </w:r>
      <w:r w:rsidR="000146A1">
        <w:rPr>
          <w:rFonts w:cs="Times New Roman"/>
          <w:szCs w:val="24"/>
        </w:rPr>
        <w:t>.</w:t>
      </w:r>
      <w:r w:rsidR="0068166B" w:rsidRPr="008B2EF4">
        <w:rPr>
          <w:rFonts w:cs="Times New Roman"/>
          <w:szCs w:val="24"/>
        </w:rPr>
        <w:t>, z wyłączeniem wariantu 4.3. lub 5.3.</w:t>
      </w:r>
      <w:r w:rsidR="00785BFF">
        <w:rPr>
          <w:rFonts w:cs="Times New Roman"/>
          <w:szCs w:val="24"/>
        </w:rPr>
        <w:t>,</w:t>
      </w:r>
      <w:r w:rsidR="0068166B" w:rsidRPr="008B2EF4">
        <w:rPr>
          <w:rFonts w:cs="Times New Roman"/>
          <w:szCs w:val="24"/>
        </w:rPr>
        <w:t xml:space="preserve"> i objętych obszarem zatwierdzonym w ramach </w:t>
      </w:r>
      <w:r w:rsidR="00234C18">
        <w:rPr>
          <w:rFonts w:cs="Times New Roman"/>
          <w:szCs w:val="24"/>
        </w:rPr>
        <w:t>P</w:t>
      </w:r>
      <w:r w:rsidR="0068166B" w:rsidRPr="008B2EF4">
        <w:rPr>
          <w:rFonts w:cs="Times New Roman"/>
          <w:szCs w:val="24"/>
        </w:rPr>
        <w:t>akietu 4</w:t>
      </w:r>
      <w:r w:rsidR="000146A1">
        <w:rPr>
          <w:rFonts w:cs="Times New Roman"/>
          <w:szCs w:val="24"/>
        </w:rPr>
        <w:t>.</w:t>
      </w:r>
      <w:r w:rsidR="0068166B" w:rsidRPr="008B2EF4">
        <w:rPr>
          <w:rFonts w:cs="Times New Roman"/>
          <w:szCs w:val="24"/>
        </w:rPr>
        <w:t>, 5</w:t>
      </w:r>
      <w:r w:rsidR="000146A1">
        <w:rPr>
          <w:rFonts w:cs="Times New Roman"/>
          <w:szCs w:val="24"/>
        </w:rPr>
        <w:t>.</w:t>
      </w:r>
      <w:r w:rsidR="0068166B" w:rsidRPr="008B2EF4">
        <w:rPr>
          <w:rFonts w:cs="Times New Roman"/>
          <w:szCs w:val="24"/>
        </w:rPr>
        <w:t xml:space="preserve"> lub 8</w:t>
      </w:r>
      <w:r w:rsidR="000146A1">
        <w:rPr>
          <w:rFonts w:cs="Times New Roman"/>
          <w:szCs w:val="24"/>
        </w:rPr>
        <w:t>.</w:t>
      </w:r>
      <w:r w:rsidR="0068166B" w:rsidRPr="008B2EF4">
        <w:rPr>
          <w:rFonts w:cs="Times New Roman"/>
          <w:szCs w:val="24"/>
        </w:rPr>
        <w:t xml:space="preserve">, </w:t>
      </w:r>
      <w:r w:rsidR="0068166B" w:rsidRPr="00DD2884">
        <w:rPr>
          <w:rFonts w:cs="Times New Roman"/>
          <w:szCs w:val="24"/>
        </w:rPr>
        <w:t>z wyłączeniem wariantu 4.3. lub 5.3.</w:t>
      </w:r>
      <w:r w:rsidR="00C770D4" w:rsidRPr="00DD2884">
        <w:rPr>
          <w:rFonts w:cs="Times New Roman"/>
          <w:szCs w:val="24"/>
        </w:rPr>
        <w:t xml:space="preserve"> Jednocześnie </w:t>
      </w:r>
      <w:r w:rsidR="009A374B" w:rsidRPr="00DD2884">
        <w:rPr>
          <w:rFonts w:cs="Times New Roman"/>
          <w:szCs w:val="24"/>
        </w:rPr>
        <w:t>płatność</w:t>
      </w:r>
      <w:r w:rsidR="00C770D4" w:rsidRPr="00DD2884">
        <w:rPr>
          <w:rFonts w:cs="Times New Roman"/>
          <w:szCs w:val="24"/>
        </w:rPr>
        <w:t xml:space="preserve"> ta będzie przyznawana </w:t>
      </w:r>
      <w:r w:rsidR="005B1F70" w:rsidRPr="00DD2884">
        <w:rPr>
          <w:rFonts w:cs="Times New Roman"/>
          <w:szCs w:val="24"/>
        </w:rPr>
        <w:t>do</w:t>
      </w:r>
      <w:r w:rsidR="00C770D4" w:rsidRPr="00DD2884">
        <w:rPr>
          <w:rFonts w:cs="Times New Roman"/>
          <w:szCs w:val="24"/>
        </w:rPr>
        <w:t xml:space="preserve"> </w:t>
      </w:r>
      <w:r w:rsidR="00C924DD" w:rsidRPr="00DD2884">
        <w:rPr>
          <w:rFonts w:cs="Times New Roman"/>
          <w:szCs w:val="24"/>
        </w:rPr>
        <w:t>zwarte</w:t>
      </w:r>
      <w:r w:rsidR="00C924DD">
        <w:rPr>
          <w:rFonts w:cs="Times New Roman"/>
          <w:szCs w:val="24"/>
        </w:rPr>
        <w:t xml:space="preserve">go obszaru </w:t>
      </w:r>
      <w:r w:rsidR="00E9017B" w:rsidRPr="00DD2884">
        <w:rPr>
          <w:rFonts w:cs="Times New Roman"/>
          <w:szCs w:val="24"/>
        </w:rPr>
        <w:t xml:space="preserve">gruntów </w:t>
      </w:r>
      <w:r w:rsidR="00234C18" w:rsidRPr="00DD2884">
        <w:rPr>
          <w:rFonts w:cs="Times New Roman"/>
          <w:szCs w:val="24"/>
        </w:rPr>
        <w:t xml:space="preserve">w gospodarstwie rolnym </w:t>
      </w:r>
      <w:r w:rsidR="00E9017B" w:rsidRPr="00DD2884">
        <w:rPr>
          <w:rFonts w:cs="Times New Roman"/>
          <w:szCs w:val="24"/>
        </w:rPr>
        <w:t>spełniających powyższe warunki</w:t>
      </w:r>
      <w:r w:rsidR="00696015" w:rsidRPr="00DD2884">
        <w:rPr>
          <w:rFonts w:cs="Times New Roman"/>
          <w:szCs w:val="24"/>
        </w:rPr>
        <w:t xml:space="preserve"> </w:t>
      </w:r>
      <w:r w:rsidR="0039008F" w:rsidRPr="00DD2884">
        <w:rPr>
          <w:rFonts w:cs="Times New Roman"/>
          <w:szCs w:val="24"/>
        </w:rPr>
        <w:t xml:space="preserve">nie </w:t>
      </w:r>
      <w:r w:rsidR="00B01B3B" w:rsidRPr="00DD2884">
        <w:rPr>
          <w:rFonts w:cs="Times New Roman"/>
          <w:szCs w:val="24"/>
        </w:rPr>
        <w:t>mniejsze</w:t>
      </w:r>
      <w:r w:rsidR="00B01B3B">
        <w:rPr>
          <w:rFonts w:cs="Times New Roman"/>
          <w:szCs w:val="24"/>
        </w:rPr>
        <w:t>go</w:t>
      </w:r>
      <w:r w:rsidR="00B01B3B" w:rsidRPr="00DD2884">
        <w:rPr>
          <w:rFonts w:cs="Times New Roman"/>
          <w:szCs w:val="24"/>
        </w:rPr>
        <w:t xml:space="preserve"> </w:t>
      </w:r>
      <w:r w:rsidR="0039008F" w:rsidRPr="00DD2884">
        <w:rPr>
          <w:rFonts w:cs="Times New Roman"/>
          <w:szCs w:val="24"/>
        </w:rPr>
        <w:t>niż</w:t>
      </w:r>
      <w:r w:rsidR="00696015" w:rsidRPr="00DD2884">
        <w:rPr>
          <w:rFonts w:cs="Times New Roman"/>
          <w:szCs w:val="24"/>
        </w:rPr>
        <w:t xml:space="preserve"> </w:t>
      </w:r>
      <w:r w:rsidR="00E9017B" w:rsidRPr="00DD2884">
        <w:rPr>
          <w:rFonts w:cs="Times New Roman"/>
          <w:szCs w:val="24"/>
        </w:rPr>
        <w:t>0,1 ha.</w:t>
      </w:r>
      <w:r w:rsidR="00C924DD">
        <w:rPr>
          <w:rFonts w:cs="Times New Roman"/>
          <w:szCs w:val="24"/>
        </w:rPr>
        <w:t xml:space="preserve"> Podkreślenia wymaga fakt, że płatność będzie przyznawana do faktycznie zalanej lub podtopionej powierzchni.</w:t>
      </w:r>
      <w:r w:rsidR="00F339C8" w:rsidRPr="00DD2884">
        <w:rPr>
          <w:rFonts w:cs="Times New Roman"/>
          <w:szCs w:val="24"/>
        </w:rPr>
        <w:t xml:space="preserve"> </w:t>
      </w:r>
    </w:p>
    <w:p w14:paraId="40FAB9EE" w14:textId="737DC28D" w:rsidR="00E9017B" w:rsidRPr="008B2EF4" w:rsidRDefault="00E9017B" w:rsidP="00FD163B">
      <w:pPr>
        <w:pStyle w:val="ARTartustawynprozporzdzenia"/>
        <w:ind w:firstLine="0"/>
        <w:rPr>
          <w:rFonts w:cs="Times New Roman"/>
          <w:szCs w:val="24"/>
        </w:rPr>
      </w:pPr>
      <w:r w:rsidRPr="008B2EF4">
        <w:rPr>
          <w:rFonts w:cs="Times New Roman"/>
          <w:szCs w:val="24"/>
        </w:rPr>
        <w:t>W</w:t>
      </w:r>
      <w:r w:rsidR="00F339C8" w:rsidRPr="008B2EF4">
        <w:rPr>
          <w:rFonts w:cs="Times New Roman"/>
          <w:szCs w:val="24"/>
        </w:rPr>
        <w:t xml:space="preserve"> projektowanym </w:t>
      </w:r>
      <w:r w:rsidR="00F339C8" w:rsidRPr="008B2EF4">
        <w:rPr>
          <w:rStyle w:val="articletitle"/>
          <w:rFonts w:ascii="Times New Roman" w:hAnsi="Times New Roman" w:cs="Times New Roman"/>
          <w:szCs w:val="24"/>
        </w:rPr>
        <w:t xml:space="preserve">§ </w:t>
      </w:r>
      <w:r w:rsidR="00F339C8" w:rsidRPr="00314740">
        <w:rPr>
          <w:rStyle w:val="articletitle"/>
          <w:rFonts w:ascii="Times New Roman" w:hAnsi="Times New Roman" w:cs="Times New Roman"/>
          <w:szCs w:val="24"/>
        </w:rPr>
        <w:t xml:space="preserve">12 ust. </w:t>
      </w:r>
      <w:r w:rsidR="000146A1" w:rsidRPr="00314740">
        <w:rPr>
          <w:rStyle w:val="articletitle"/>
          <w:rFonts w:ascii="Times New Roman" w:hAnsi="Times New Roman" w:cs="Times New Roman"/>
          <w:szCs w:val="24"/>
        </w:rPr>
        <w:t xml:space="preserve">11 </w:t>
      </w:r>
      <w:r w:rsidR="00F339C8" w:rsidRPr="00314740">
        <w:rPr>
          <w:rStyle w:val="articletitle"/>
          <w:rFonts w:ascii="Times New Roman" w:hAnsi="Times New Roman" w:cs="Times New Roman"/>
          <w:szCs w:val="24"/>
        </w:rPr>
        <w:t>rozporządzenia rolno-środowiskowo-klimatycznego zaproponowano, aby powyższy warunek dotyczący zalania lub podtopienia był uznawany za spełniony</w:t>
      </w:r>
      <w:r w:rsidR="007D1269" w:rsidRPr="00314740">
        <w:rPr>
          <w:rStyle w:val="articletitle"/>
          <w:rFonts w:ascii="Times New Roman" w:hAnsi="Times New Roman" w:cs="Times New Roman"/>
          <w:szCs w:val="24"/>
        </w:rPr>
        <w:t>,</w:t>
      </w:r>
      <w:r w:rsidR="00F339C8" w:rsidRPr="00314740">
        <w:t xml:space="preserve"> jeżeli dane udostępnione</w:t>
      </w:r>
      <w:r w:rsidR="009A374B" w:rsidRPr="00314740">
        <w:t xml:space="preserve"> </w:t>
      </w:r>
      <w:r w:rsidR="005C75F8" w:rsidRPr="00314740">
        <w:t xml:space="preserve">do dnia 10 października </w:t>
      </w:r>
      <w:r w:rsidR="00F339C8" w:rsidRPr="00314740">
        <w:t>A</w:t>
      </w:r>
      <w:r w:rsidR="00234C18">
        <w:t>RiMR</w:t>
      </w:r>
      <w:r w:rsidR="000146A1" w:rsidRPr="00314740">
        <w:t xml:space="preserve"> </w:t>
      </w:r>
      <w:r w:rsidR="00234C18" w:rsidRPr="00314740">
        <w:rPr>
          <w:rFonts w:cs="Times New Roman"/>
          <w:szCs w:val="24"/>
        </w:rPr>
        <w:t>na podstawie zawartego porozumienia</w:t>
      </w:r>
      <w:r w:rsidR="00234C18" w:rsidRPr="00314740">
        <w:t xml:space="preserve"> </w:t>
      </w:r>
      <w:r w:rsidR="00F339C8" w:rsidRPr="00314740">
        <w:t xml:space="preserve">przez Instytut Uprawy Nawożenia i Gleboznawstwa </w:t>
      </w:r>
      <w:r w:rsidR="00F339C8" w:rsidRPr="00314740">
        <w:rPr>
          <w:rFonts w:cs="Times New Roman"/>
          <w:szCs w:val="24"/>
        </w:rPr>
        <w:t>– Państwowy Instytut Badawczy</w:t>
      </w:r>
      <w:r w:rsidR="00AE3926" w:rsidRPr="00314740">
        <w:rPr>
          <w:rFonts w:cs="Times New Roman"/>
          <w:szCs w:val="24"/>
        </w:rPr>
        <w:t xml:space="preserve"> (IUNG </w:t>
      </w:r>
      <w:r w:rsidRPr="00314740">
        <w:rPr>
          <w:rFonts w:cs="Times New Roman"/>
          <w:szCs w:val="24"/>
        </w:rPr>
        <w:t xml:space="preserve">– </w:t>
      </w:r>
      <w:r w:rsidR="00AE3926" w:rsidRPr="00314740">
        <w:rPr>
          <w:rFonts w:cs="Times New Roman"/>
          <w:szCs w:val="24"/>
        </w:rPr>
        <w:t>PIB</w:t>
      </w:r>
      <w:r w:rsidRPr="00314740">
        <w:rPr>
          <w:rFonts w:cs="Times New Roman"/>
          <w:szCs w:val="24"/>
        </w:rPr>
        <w:t>)</w:t>
      </w:r>
      <w:r w:rsidR="000146A1" w:rsidRPr="00314740">
        <w:rPr>
          <w:rFonts w:cs="Times New Roman"/>
          <w:szCs w:val="24"/>
        </w:rPr>
        <w:t xml:space="preserve"> </w:t>
      </w:r>
      <w:r w:rsidR="00F339C8" w:rsidRPr="00314740">
        <w:t>potwierdzą</w:t>
      </w:r>
      <w:r w:rsidR="00F339C8" w:rsidRPr="008B2EF4">
        <w:t xml:space="preserve"> </w:t>
      </w:r>
      <w:r w:rsidR="007D1269">
        <w:t xml:space="preserve">jego </w:t>
      </w:r>
      <w:r w:rsidR="00F339C8" w:rsidRPr="008B2EF4">
        <w:t>wystąpienie</w:t>
      </w:r>
      <w:r w:rsidR="00F339C8" w:rsidRPr="008B2EF4">
        <w:rPr>
          <w:rFonts w:cs="Times New Roman"/>
          <w:szCs w:val="24"/>
        </w:rPr>
        <w:t xml:space="preserve">. </w:t>
      </w:r>
      <w:r w:rsidR="003820E5" w:rsidRPr="008B2EF4">
        <w:rPr>
          <w:rFonts w:cs="Times New Roman"/>
          <w:szCs w:val="24"/>
        </w:rPr>
        <w:t>Zgodnie z rozporządzeniem Rady Ministrów z dnia 4 maja 2005 r. w sprawie nadania Instytutowi Nawożenia i Gleboznawstwa w Puławach statusu państwowego instytutu badawczego (Dz.</w:t>
      </w:r>
      <w:r w:rsidRPr="008B2EF4">
        <w:rPr>
          <w:rFonts w:cs="Times New Roman"/>
          <w:szCs w:val="24"/>
        </w:rPr>
        <w:t xml:space="preserve"> </w:t>
      </w:r>
      <w:r w:rsidR="003820E5" w:rsidRPr="008B2EF4">
        <w:rPr>
          <w:rFonts w:cs="Times New Roman"/>
          <w:szCs w:val="24"/>
        </w:rPr>
        <w:t>U.  poz. 730) n</w:t>
      </w:r>
      <w:r w:rsidR="00A554D3" w:rsidRPr="008B2EF4">
        <w:rPr>
          <w:rFonts w:cs="Times New Roman"/>
          <w:szCs w:val="24"/>
        </w:rPr>
        <w:t xml:space="preserve">adzór nad </w:t>
      </w:r>
      <w:r w:rsidR="005C75F8" w:rsidRPr="00314740">
        <w:rPr>
          <w:rFonts w:cs="Times New Roman"/>
          <w:szCs w:val="24"/>
        </w:rPr>
        <w:t>IUNG – PIB</w:t>
      </w:r>
      <w:r w:rsidR="005C75F8" w:rsidRPr="008B2EF4" w:rsidDel="005C75F8">
        <w:rPr>
          <w:rFonts w:cs="Times New Roman"/>
          <w:szCs w:val="24"/>
        </w:rPr>
        <w:t xml:space="preserve"> </w:t>
      </w:r>
      <w:r w:rsidR="00A554D3" w:rsidRPr="008B2EF4">
        <w:rPr>
          <w:rFonts w:cs="Times New Roman"/>
          <w:szCs w:val="24"/>
        </w:rPr>
        <w:t>sprawuje Minister Rolnictwa i Rozwoju Wsi,</w:t>
      </w:r>
      <w:r w:rsidR="003820E5" w:rsidRPr="008B2EF4">
        <w:rPr>
          <w:rFonts w:cs="Times New Roman"/>
          <w:szCs w:val="24"/>
        </w:rPr>
        <w:t xml:space="preserve"> a przedmiotem działania</w:t>
      </w:r>
      <w:r w:rsidRPr="008B2EF4">
        <w:rPr>
          <w:rFonts w:cs="Times New Roman"/>
          <w:szCs w:val="24"/>
        </w:rPr>
        <w:t xml:space="preserve"> IUNG </w:t>
      </w:r>
      <w:r w:rsidR="00AD45E7">
        <w:rPr>
          <w:rFonts w:cs="Times New Roman"/>
          <w:szCs w:val="24"/>
        </w:rPr>
        <w:t>–</w:t>
      </w:r>
      <w:r w:rsidR="00AD45E7" w:rsidRPr="008B2EF4">
        <w:rPr>
          <w:rFonts w:cs="Times New Roman"/>
          <w:szCs w:val="24"/>
        </w:rPr>
        <w:t xml:space="preserve"> </w:t>
      </w:r>
      <w:r w:rsidRPr="008B2EF4">
        <w:rPr>
          <w:rFonts w:cs="Times New Roman"/>
          <w:szCs w:val="24"/>
        </w:rPr>
        <w:t>PIB</w:t>
      </w:r>
      <w:r w:rsidR="003820E5" w:rsidRPr="008B2EF4">
        <w:rPr>
          <w:rFonts w:cs="Times New Roman"/>
          <w:szCs w:val="24"/>
        </w:rPr>
        <w:t xml:space="preserve"> jest m.in. </w:t>
      </w:r>
      <w:r w:rsidR="003820E5" w:rsidRPr="008B2EF4">
        <w:t>prowadzenie badań naukowych i prac rozwojowych w zakresie baz danych i informacji o rolniczej przestrzeni produkcyjnej kraju</w:t>
      </w:r>
      <w:r w:rsidR="00AE3926" w:rsidRPr="008B2EF4">
        <w:t xml:space="preserve">. IUNG </w:t>
      </w:r>
      <w:r w:rsidRPr="008B2EF4">
        <w:rPr>
          <w:rFonts w:cs="Times New Roman"/>
          <w:szCs w:val="24"/>
        </w:rPr>
        <w:t xml:space="preserve">– </w:t>
      </w:r>
      <w:r w:rsidR="00AE3926" w:rsidRPr="008B2EF4">
        <w:t>PIB w związku z prowadzoną działalnością posiada dane o obszarach zalanych lub podtopionych, które mogą zostać wykorzystane przez ARiMR do przyznawania płatności rolno-środowiskowo-klimatycznej w ramach Pakietu 9.</w:t>
      </w:r>
      <w:r w:rsidR="009A374B" w:rsidRPr="008B2EF4">
        <w:t xml:space="preserve"> </w:t>
      </w:r>
      <w:r w:rsidRPr="008B2EF4">
        <w:rPr>
          <w:rFonts w:cs="Times New Roman"/>
          <w:szCs w:val="24"/>
        </w:rPr>
        <w:t>Należy wskazać, że zastosowanie takiego podejścia zapewni możliwość skontrolowania</w:t>
      </w:r>
      <w:r w:rsidR="00785BFF" w:rsidRPr="00785BFF">
        <w:rPr>
          <w:rFonts w:cs="Times New Roman"/>
          <w:szCs w:val="24"/>
        </w:rPr>
        <w:t xml:space="preserve"> </w:t>
      </w:r>
      <w:r w:rsidR="00785BFF" w:rsidRPr="008B2EF4">
        <w:rPr>
          <w:rFonts w:cs="Times New Roman"/>
          <w:szCs w:val="24"/>
        </w:rPr>
        <w:t>na poziomie administracyjnym</w:t>
      </w:r>
      <w:r w:rsidRPr="008B2EF4">
        <w:rPr>
          <w:rFonts w:cs="Times New Roman"/>
          <w:szCs w:val="24"/>
        </w:rPr>
        <w:t xml:space="preserve"> </w:t>
      </w:r>
      <w:r w:rsidR="005C75F8">
        <w:rPr>
          <w:rFonts w:cs="Times New Roman"/>
          <w:szCs w:val="24"/>
        </w:rPr>
        <w:t xml:space="preserve">spełnienia </w:t>
      </w:r>
      <w:r w:rsidRPr="008B2EF4">
        <w:rPr>
          <w:rFonts w:cs="Times New Roman"/>
          <w:szCs w:val="24"/>
        </w:rPr>
        <w:t>tego warunku dla 100% wniosków.</w:t>
      </w:r>
    </w:p>
    <w:p w14:paraId="6DBBADAF" w14:textId="07C5D477" w:rsidR="00C50BC6" w:rsidRPr="008B2EF4" w:rsidRDefault="00C50BC6" w:rsidP="00FD163B">
      <w:pPr>
        <w:pStyle w:val="ARTartustawynprozporzdzenia"/>
        <w:ind w:firstLine="0"/>
      </w:pPr>
      <w:r w:rsidRPr="008B2EF4">
        <w:rPr>
          <w:rFonts w:cs="Times New Roman"/>
          <w:szCs w:val="24"/>
        </w:rPr>
        <w:t>Wysokość płatności w danym roku, tak jak w innych pakietach Działania</w:t>
      </w:r>
      <w:r w:rsidR="005C75F8" w:rsidRPr="005C75F8">
        <w:t xml:space="preserve"> </w:t>
      </w:r>
      <w:r w:rsidR="005C75F8" w:rsidRPr="008B2EF4">
        <w:t>rolno-środowiskowo-klimatyczne</w:t>
      </w:r>
      <w:r w:rsidR="005C75F8">
        <w:t>go</w:t>
      </w:r>
      <w:r w:rsidRPr="008B2EF4">
        <w:rPr>
          <w:rFonts w:cs="Times New Roman"/>
          <w:szCs w:val="24"/>
        </w:rPr>
        <w:t>, będzie ustalana jako iloczyn stawki płatności za hektar gruntu</w:t>
      </w:r>
      <w:r w:rsidRPr="008B2EF4">
        <w:rPr>
          <w:rFonts w:ascii="Times New Roman" w:hAnsi="Times New Roman" w:cs="Times New Roman"/>
          <w:szCs w:val="24"/>
        </w:rPr>
        <w:t xml:space="preserve"> i powierzchni gruntów, do których przysługuje płatność rolno-środowiskowo-klimatyczna – proponowana zmiana brzmienia </w:t>
      </w:r>
      <w:r w:rsidRPr="008B2EF4">
        <w:rPr>
          <w:rStyle w:val="articletitle"/>
          <w:rFonts w:ascii="Times New Roman" w:hAnsi="Times New Roman" w:cs="Times New Roman"/>
          <w:szCs w:val="24"/>
        </w:rPr>
        <w:t xml:space="preserve">§ </w:t>
      </w:r>
      <w:r w:rsidRPr="008B2EF4">
        <w:rPr>
          <w:rFonts w:ascii="Times New Roman" w:hAnsi="Times New Roman" w:cs="Times New Roman"/>
          <w:szCs w:val="24"/>
        </w:rPr>
        <w:t>15 w ust. 1 pkt 1</w:t>
      </w:r>
      <w:r w:rsidRPr="008B2EF4">
        <w:rPr>
          <w:rStyle w:val="articletitle"/>
          <w:rFonts w:ascii="Times New Roman" w:hAnsi="Times New Roman" w:cs="Times New Roman"/>
          <w:szCs w:val="24"/>
        </w:rPr>
        <w:t xml:space="preserve"> rozporządzenia rolno-środowiskowo-klimatycznego. Stawka płatności w ramach Pakietu </w:t>
      </w:r>
      <w:r w:rsidR="00EC58B5" w:rsidRPr="008B2EF4">
        <w:rPr>
          <w:rStyle w:val="articletitle"/>
          <w:rFonts w:ascii="Times New Roman" w:hAnsi="Times New Roman" w:cs="Times New Roman"/>
          <w:szCs w:val="24"/>
        </w:rPr>
        <w:t>9. w</w:t>
      </w:r>
      <w:r w:rsidRPr="008B2EF4">
        <w:rPr>
          <w:rStyle w:val="articletitle"/>
          <w:rFonts w:ascii="Times New Roman" w:hAnsi="Times New Roman" w:cs="Times New Roman"/>
          <w:szCs w:val="24"/>
        </w:rPr>
        <w:t xml:space="preserve"> wysokości </w:t>
      </w:r>
      <w:r w:rsidR="00C12009" w:rsidRPr="008B2EF4">
        <w:rPr>
          <w:rStyle w:val="articletitle"/>
          <w:rFonts w:ascii="Times New Roman" w:hAnsi="Times New Roman" w:cs="Times New Roman"/>
          <w:szCs w:val="24"/>
        </w:rPr>
        <w:t>260</w:t>
      </w:r>
      <w:r w:rsidRPr="008B2EF4">
        <w:rPr>
          <w:rStyle w:val="articletitle"/>
          <w:rFonts w:ascii="Times New Roman" w:hAnsi="Times New Roman" w:cs="Times New Roman"/>
          <w:szCs w:val="24"/>
        </w:rPr>
        <w:t xml:space="preserve"> zł/ha zgodnie z projektem rozporządzenia zostanie określona w załączniku nr 6 do rozporządzenia rolno-środowiskowo-klimatycznego. W ramach Pakietu 9. nie będzie stosowany mechanizm degresywności płatności.</w:t>
      </w:r>
    </w:p>
    <w:p w14:paraId="540304B0" w14:textId="74CB91D9" w:rsidR="00C50BC6" w:rsidRPr="008B2EF4" w:rsidRDefault="00C50BC6" w:rsidP="00FD163B">
      <w:pPr>
        <w:pStyle w:val="ARTartustawynprozporzdzenia"/>
        <w:ind w:firstLine="0"/>
        <w:rPr>
          <w:rFonts w:ascii="Times New Roman" w:hAnsi="Times New Roman" w:cs="Times New Roman"/>
          <w:bCs/>
          <w:szCs w:val="24"/>
        </w:rPr>
      </w:pPr>
      <w:r w:rsidRPr="008B2EF4">
        <w:rPr>
          <w:rFonts w:ascii="Times New Roman" w:hAnsi="Times New Roman" w:cs="Times New Roman"/>
          <w:bCs/>
          <w:szCs w:val="24"/>
        </w:rPr>
        <w:t xml:space="preserve">Ze względu na roczny czas trwania zobowiązań w ramach Pakietu 9., </w:t>
      </w:r>
      <w:r w:rsidR="00E9017B" w:rsidRPr="008B2EF4">
        <w:rPr>
          <w:rFonts w:ascii="Times New Roman" w:hAnsi="Times New Roman" w:cs="Times New Roman"/>
          <w:bCs/>
          <w:szCs w:val="24"/>
        </w:rPr>
        <w:t xml:space="preserve">tak </w:t>
      </w:r>
      <w:r w:rsidRPr="008B2EF4">
        <w:rPr>
          <w:rFonts w:ascii="Times New Roman" w:hAnsi="Times New Roman" w:cs="Times New Roman"/>
          <w:bCs/>
          <w:szCs w:val="24"/>
        </w:rPr>
        <w:t xml:space="preserve">jak w przypadku Pakietu 8., nie przewiduje się możliwości realizacji kilku takich samych zobowiązań w </w:t>
      </w:r>
      <w:r w:rsidR="005C75F8">
        <w:rPr>
          <w:rFonts w:ascii="Times New Roman" w:hAnsi="Times New Roman" w:cs="Times New Roman"/>
          <w:bCs/>
          <w:szCs w:val="24"/>
        </w:rPr>
        <w:t xml:space="preserve">jego </w:t>
      </w:r>
      <w:r w:rsidRPr="008B2EF4">
        <w:rPr>
          <w:rFonts w:ascii="Times New Roman" w:hAnsi="Times New Roman" w:cs="Times New Roman"/>
          <w:bCs/>
          <w:szCs w:val="24"/>
        </w:rPr>
        <w:lastRenderedPageBreak/>
        <w:t xml:space="preserve">ramach, z wyjątkiem sytuacji, gdy rolnik będzie kontynuował realizację takiego samego zobowiązania podjętego przez innego rolnika (proponowane uzupełnienie </w:t>
      </w:r>
      <w:r w:rsidRPr="008B2EF4">
        <w:rPr>
          <w:rStyle w:val="articletitle"/>
          <w:rFonts w:ascii="Times New Roman" w:hAnsi="Times New Roman" w:cs="Times New Roman"/>
          <w:szCs w:val="24"/>
        </w:rPr>
        <w:t>§ 3 ust. 2a</w:t>
      </w:r>
      <w:r w:rsidR="004229C1" w:rsidRPr="008B2EF4">
        <w:rPr>
          <w:rStyle w:val="articletitle"/>
          <w:rFonts w:ascii="Times New Roman" w:hAnsi="Times New Roman" w:cs="Times New Roman"/>
          <w:szCs w:val="24"/>
        </w:rPr>
        <w:t xml:space="preserve"> rozporządzenia rolno-środowiskowo-klimatycznego</w:t>
      </w:r>
      <w:r w:rsidRPr="008B2EF4">
        <w:rPr>
          <w:rStyle w:val="articletitle"/>
          <w:rFonts w:ascii="Times New Roman" w:hAnsi="Times New Roman" w:cs="Times New Roman"/>
          <w:szCs w:val="24"/>
        </w:rPr>
        <w:t>)</w:t>
      </w:r>
      <w:r w:rsidRPr="008B2EF4">
        <w:rPr>
          <w:rFonts w:ascii="Times New Roman" w:hAnsi="Times New Roman" w:cs="Times New Roman"/>
          <w:bCs/>
          <w:szCs w:val="24"/>
        </w:rPr>
        <w:t>.</w:t>
      </w:r>
    </w:p>
    <w:p w14:paraId="12D7C65B" w14:textId="278E825B" w:rsidR="00C50BC6" w:rsidRPr="008B2EF4" w:rsidRDefault="00C50BC6" w:rsidP="00FD163B">
      <w:pPr>
        <w:pStyle w:val="ARTartustawynprozporzdzenia"/>
        <w:ind w:firstLine="0"/>
      </w:pPr>
      <w:r w:rsidRPr="008B2EF4">
        <w:rPr>
          <w:rFonts w:ascii="Times New Roman" w:hAnsi="Times New Roman" w:cs="Times New Roman"/>
          <w:bCs/>
          <w:szCs w:val="24"/>
        </w:rPr>
        <w:t xml:space="preserve">Zobowiązania w ramach Pakietu 9. będą podejmowane na okres jednego roku, co zostało zaproponowane </w:t>
      </w:r>
      <w:r w:rsidR="00B10705" w:rsidRPr="00E77132">
        <w:rPr>
          <w:rFonts w:ascii="Times New Roman" w:hAnsi="Times New Roman" w:cs="Times New Roman"/>
          <w:bCs/>
          <w:szCs w:val="24"/>
        </w:rPr>
        <w:t xml:space="preserve">w zmianie brzmienia </w:t>
      </w:r>
      <w:r w:rsidR="00B10705" w:rsidRPr="00E77132">
        <w:t xml:space="preserve">§ 2 ust. 1 pkt 2 </w:t>
      </w:r>
      <w:r w:rsidRPr="008B2EF4">
        <w:rPr>
          <w:rStyle w:val="articletitle"/>
          <w:rFonts w:ascii="Times New Roman" w:hAnsi="Times New Roman" w:cs="Times New Roman"/>
          <w:szCs w:val="24"/>
        </w:rPr>
        <w:t>rozporządzenia rolno-środowiskowo-klimatycznego.</w:t>
      </w:r>
    </w:p>
    <w:p w14:paraId="7AE1528B" w14:textId="6883DDEB" w:rsidR="00C50BC6" w:rsidRDefault="00C50BC6" w:rsidP="00FD163B">
      <w:pPr>
        <w:pStyle w:val="ARTartustawynprozporzdzenia"/>
        <w:ind w:firstLine="0"/>
        <w:rPr>
          <w:rFonts w:ascii="Times New Roman" w:hAnsi="Times New Roman" w:cs="Times New Roman"/>
          <w:szCs w:val="24"/>
        </w:rPr>
      </w:pPr>
      <w:r w:rsidRPr="008B2EF4">
        <w:rPr>
          <w:rFonts w:ascii="Times New Roman" w:hAnsi="Times New Roman" w:cs="Times New Roman"/>
          <w:szCs w:val="24"/>
        </w:rPr>
        <w:t>Powyższa zmiana będzie miała zastosowanie od kampanii naboru 2022 r. do nowych wniosków o przyznanie płatności rolno-środowiskowo-klimatycznej, tj. do zobowiązań rolno-środowiskowo-klimatycznych w ramach Pakietu 9., które rozpoczną się w 2022 r.</w:t>
      </w:r>
    </w:p>
    <w:p w14:paraId="31289542" w14:textId="370D3F54" w:rsidR="00D226F1" w:rsidRDefault="00E40C97" w:rsidP="00FD163B">
      <w:pPr>
        <w:pStyle w:val="ARTartustawynprozporzdzenia"/>
        <w:ind w:firstLine="0"/>
      </w:pPr>
      <w:r w:rsidRPr="007E04AA">
        <w:rPr>
          <w:rFonts w:ascii="Times New Roman" w:hAnsi="Times New Roman" w:cs="Times New Roman"/>
          <w:szCs w:val="24"/>
        </w:rPr>
        <w:t xml:space="preserve">W projekcie rozporządzenia proponuje się również uzupełnienie </w:t>
      </w:r>
      <w:r w:rsidRPr="007E04AA">
        <w:t>§ 33 ust. 10a pkt 2 i 3 o odniesienie do Pakietu 5. Cenne siedliska poza obszarami Natura 2000. Przepis ten reguluje</w:t>
      </w:r>
      <w:r w:rsidR="005C75F8">
        <w:t>,</w:t>
      </w:r>
      <w:r w:rsidRPr="007E04AA">
        <w:t xml:space="preserve"> jakie wymagania musi spełnić rolnik lub zarządca, w sytuacji gdy </w:t>
      </w:r>
      <w:r w:rsidR="00AC1E18" w:rsidRPr="007E04AA">
        <w:t>ekspert przyrodniczy lub doradca rolno-środowiskowy w oświadczeniu</w:t>
      </w:r>
      <w:r w:rsidR="00AC1E18" w:rsidRPr="00180E13">
        <w:t xml:space="preserve">, o którym mowa w § 21 ust. 4, składanym przez rolnika lub zarządcę do ARiMR stwierdzi </w:t>
      </w:r>
      <w:r w:rsidR="007E04AA" w:rsidRPr="00180E13">
        <w:t>poło</w:t>
      </w:r>
      <w:r w:rsidR="00AC1E18" w:rsidRPr="00180E13">
        <w:t>żenie działek na obszarach nieobjętych Planami Ochrony</w:t>
      </w:r>
      <w:r w:rsidR="007E04AA" w:rsidRPr="00180E13">
        <w:rPr>
          <w:rFonts w:ascii="Times New Roman" w:hAnsi="Times New Roman" w:cs="Times New Roman"/>
          <w:szCs w:val="24"/>
        </w:rPr>
        <w:t xml:space="preserve"> (PO)</w:t>
      </w:r>
      <w:r w:rsidR="00AC1E18" w:rsidRPr="00180E13">
        <w:t xml:space="preserve"> lub Planami Zadań Ochronnych</w:t>
      </w:r>
      <w:r w:rsidR="007E04AA" w:rsidRPr="00180E13">
        <w:rPr>
          <w:rFonts w:ascii="Times New Roman" w:hAnsi="Times New Roman" w:cs="Times New Roman"/>
          <w:szCs w:val="24"/>
        </w:rPr>
        <w:t xml:space="preserve"> (PZO)</w:t>
      </w:r>
      <w:r w:rsidR="00AC1E18" w:rsidRPr="00180E13">
        <w:t>, a dane ARiMR będą wskazywały, że dana działka jest objęta PZO lub PO</w:t>
      </w:r>
      <w:r w:rsidR="007E04AA" w:rsidRPr="00180E13">
        <w:rPr>
          <w:rFonts w:ascii="Times New Roman" w:hAnsi="Times New Roman" w:cs="Times New Roman"/>
          <w:szCs w:val="24"/>
        </w:rPr>
        <w:t xml:space="preserve">. Przepis § 21 ust. 5a rozporządzenia </w:t>
      </w:r>
      <w:r w:rsidR="002713D9" w:rsidRPr="00180E13">
        <w:t>rolno-środowiskowo-klimatycznego</w:t>
      </w:r>
      <w:r w:rsidR="002713D9" w:rsidRPr="00180E13">
        <w:rPr>
          <w:rFonts w:ascii="Times New Roman" w:hAnsi="Times New Roman" w:cs="Times New Roman"/>
          <w:szCs w:val="24"/>
        </w:rPr>
        <w:t xml:space="preserve"> </w:t>
      </w:r>
      <w:r w:rsidR="007E04AA" w:rsidRPr="00180E13">
        <w:rPr>
          <w:rFonts w:ascii="Times New Roman" w:hAnsi="Times New Roman" w:cs="Times New Roman"/>
          <w:szCs w:val="24"/>
        </w:rPr>
        <w:t>określa postępowanie w przypadku</w:t>
      </w:r>
      <w:r w:rsidR="007E04AA" w:rsidRPr="007E04AA">
        <w:rPr>
          <w:rFonts w:ascii="Times New Roman" w:hAnsi="Times New Roman" w:cs="Times New Roman"/>
          <w:szCs w:val="24"/>
        </w:rPr>
        <w:t xml:space="preserve"> stwierdzenia</w:t>
      </w:r>
      <w:r w:rsidR="007E04AA">
        <w:rPr>
          <w:rFonts w:ascii="Times New Roman" w:hAnsi="Times New Roman" w:cs="Times New Roman"/>
          <w:szCs w:val="24"/>
        </w:rPr>
        <w:t xml:space="preserve"> ww.</w:t>
      </w:r>
      <w:r w:rsidR="007E04AA" w:rsidRPr="007E04AA">
        <w:rPr>
          <w:rFonts w:ascii="Times New Roman" w:hAnsi="Times New Roman" w:cs="Times New Roman"/>
          <w:szCs w:val="24"/>
        </w:rPr>
        <w:t xml:space="preserve"> rozbieżności, które dotyczą nie tylko </w:t>
      </w:r>
      <w:r w:rsidR="007E04AA">
        <w:rPr>
          <w:rFonts w:ascii="Times New Roman" w:hAnsi="Times New Roman" w:cs="Times New Roman"/>
          <w:szCs w:val="24"/>
        </w:rPr>
        <w:t>P</w:t>
      </w:r>
      <w:r w:rsidR="007E04AA" w:rsidRPr="007E04AA">
        <w:rPr>
          <w:rFonts w:ascii="Times New Roman" w:hAnsi="Times New Roman" w:cs="Times New Roman"/>
          <w:szCs w:val="24"/>
        </w:rPr>
        <w:t>akietu 4</w:t>
      </w:r>
      <w:r w:rsidR="007E04AA">
        <w:rPr>
          <w:rFonts w:ascii="Times New Roman" w:hAnsi="Times New Roman" w:cs="Times New Roman"/>
          <w:szCs w:val="24"/>
        </w:rPr>
        <w:t>.</w:t>
      </w:r>
      <w:r w:rsidR="007E04AA" w:rsidRPr="007E04AA">
        <w:rPr>
          <w:rFonts w:ascii="Times New Roman" w:hAnsi="Times New Roman" w:cs="Times New Roman"/>
          <w:szCs w:val="24"/>
        </w:rPr>
        <w:t xml:space="preserve">, ale również </w:t>
      </w:r>
      <w:r w:rsidR="007E04AA">
        <w:rPr>
          <w:rFonts w:ascii="Times New Roman" w:hAnsi="Times New Roman" w:cs="Times New Roman"/>
          <w:szCs w:val="24"/>
        </w:rPr>
        <w:t>P</w:t>
      </w:r>
      <w:r w:rsidR="007E04AA" w:rsidRPr="007E04AA">
        <w:rPr>
          <w:rFonts w:ascii="Times New Roman" w:hAnsi="Times New Roman" w:cs="Times New Roman"/>
          <w:szCs w:val="24"/>
        </w:rPr>
        <w:t xml:space="preserve">akietu 5. </w:t>
      </w:r>
      <w:r w:rsidR="00FE44F8">
        <w:rPr>
          <w:rFonts w:ascii="Times New Roman" w:hAnsi="Times New Roman" w:cs="Times New Roman"/>
          <w:szCs w:val="24"/>
        </w:rPr>
        <w:t xml:space="preserve">W tym zakresie </w:t>
      </w:r>
      <w:r w:rsidR="005C75F8">
        <w:rPr>
          <w:rFonts w:ascii="Times New Roman" w:hAnsi="Times New Roman" w:cs="Times New Roman"/>
          <w:szCs w:val="24"/>
        </w:rPr>
        <w:t xml:space="preserve">regulacje </w:t>
      </w:r>
      <w:r w:rsidR="00FE44F8" w:rsidRPr="007E04AA">
        <w:t>§ 33 ust. 10a</w:t>
      </w:r>
      <w:r w:rsidR="00FE44F8">
        <w:t xml:space="preserve"> powin</w:t>
      </w:r>
      <w:r w:rsidR="005C75F8">
        <w:t>ny</w:t>
      </w:r>
      <w:r w:rsidR="00FE44F8">
        <w:t xml:space="preserve"> odpowiadać </w:t>
      </w:r>
      <w:r w:rsidR="005C75F8">
        <w:t xml:space="preserve">tym zawartym w </w:t>
      </w:r>
      <w:r w:rsidR="00FE44F8" w:rsidRPr="007E04AA">
        <w:rPr>
          <w:rFonts w:ascii="Times New Roman" w:hAnsi="Times New Roman" w:cs="Times New Roman"/>
          <w:szCs w:val="24"/>
        </w:rPr>
        <w:t>§ 21 ust. 5a</w:t>
      </w:r>
      <w:r w:rsidR="00FE44F8">
        <w:rPr>
          <w:rFonts w:ascii="Times New Roman" w:hAnsi="Times New Roman" w:cs="Times New Roman"/>
          <w:szCs w:val="24"/>
        </w:rPr>
        <w:t>.</w:t>
      </w:r>
      <w:r w:rsidR="00FE44F8" w:rsidRPr="007E04AA">
        <w:rPr>
          <w:rFonts w:ascii="Times New Roman" w:hAnsi="Times New Roman" w:cs="Times New Roman"/>
          <w:szCs w:val="24"/>
        </w:rPr>
        <w:t xml:space="preserve"> </w:t>
      </w:r>
      <w:r w:rsidR="00FE44F8">
        <w:rPr>
          <w:rFonts w:ascii="Times New Roman" w:hAnsi="Times New Roman" w:cs="Times New Roman"/>
          <w:szCs w:val="24"/>
        </w:rPr>
        <w:t>O</w:t>
      </w:r>
      <w:r w:rsidR="007E04AA" w:rsidRPr="007E04AA">
        <w:rPr>
          <w:rFonts w:ascii="Times New Roman" w:hAnsi="Times New Roman" w:cs="Times New Roman"/>
          <w:szCs w:val="24"/>
        </w:rPr>
        <w:t>bowiązujące przepisy rozporządzenia</w:t>
      </w:r>
      <w:r w:rsidR="00FE44F8">
        <w:rPr>
          <w:rFonts w:ascii="Times New Roman" w:hAnsi="Times New Roman" w:cs="Times New Roman"/>
          <w:szCs w:val="24"/>
        </w:rPr>
        <w:t xml:space="preserve"> rolno-środowiskowo-klimatycznego są niespójne i wymagają poprawy</w:t>
      </w:r>
      <w:r w:rsidR="005C75F8">
        <w:rPr>
          <w:rFonts w:ascii="Times New Roman" w:hAnsi="Times New Roman" w:cs="Times New Roman"/>
          <w:szCs w:val="24"/>
        </w:rPr>
        <w:t>,</w:t>
      </w:r>
      <w:r w:rsidR="00FE44F8">
        <w:rPr>
          <w:rFonts w:ascii="Times New Roman" w:hAnsi="Times New Roman" w:cs="Times New Roman"/>
          <w:szCs w:val="24"/>
        </w:rPr>
        <w:t xml:space="preserve"> tj. uzupełnienia </w:t>
      </w:r>
      <w:r w:rsidR="00FE44F8" w:rsidRPr="007E04AA">
        <w:t>§ 33 ust. 10a pkt 2 i 3 o odniesienie do Pakietu 5.</w:t>
      </w:r>
      <w:r w:rsidR="00CE710A">
        <w:t xml:space="preserve"> </w:t>
      </w:r>
    </w:p>
    <w:p w14:paraId="6FB6CD25" w14:textId="571EF47C" w:rsidR="0019124D" w:rsidRDefault="00CE710A" w:rsidP="00314740">
      <w:pPr>
        <w:pStyle w:val="ARTartustawynprozporzdzenia"/>
        <w:ind w:firstLine="0"/>
        <w:rPr>
          <w:rFonts w:ascii="Times New Roman" w:hAnsi="Times New Roman" w:cs="Times New Roman"/>
          <w:szCs w:val="24"/>
        </w:rPr>
      </w:pPr>
      <w:r>
        <w:t>Wprowadzenie proponowanej zmia</w:t>
      </w:r>
      <w:r w:rsidR="00A26316">
        <w:t>ny</w:t>
      </w:r>
      <w:r>
        <w:t xml:space="preserve"> w praktyce będzie </w:t>
      </w:r>
      <w:r w:rsidR="00D226F1">
        <w:t>oznaczało</w:t>
      </w:r>
      <w:r>
        <w:t>, że w przypadku wystąpienia rozbieżności (</w:t>
      </w:r>
      <w:r w:rsidRPr="00CE710A">
        <w:t>w za</w:t>
      </w:r>
      <w:r>
        <w:t xml:space="preserve">kresie położenia na PZO lub </w:t>
      </w:r>
      <w:r w:rsidRPr="00CE710A">
        <w:t>PO</w:t>
      </w:r>
      <w:r>
        <w:t xml:space="preserve"> gruntów objętych zobowiązaniem w ramach Pakietu 5.)</w:t>
      </w:r>
      <w:r w:rsidRPr="00CE710A">
        <w:t xml:space="preserve"> między danymi ARiMR a danymi zawartymi w oświadczeniu eksperta przyrodniczego lub doradcy rolnośrodowiskowego</w:t>
      </w:r>
      <w:r>
        <w:t xml:space="preserve">, rolnik lub zarządca będzie wzywany </w:t>
      </w:r>
      <w:r w:rsidR="00D226F1">
        <w:t>(</w:t>
      </w:r>
      <w:r w:rsidR="00D226F1" w:rsidRPr="007E04AA">
        <w:rPr>
          <w:rFonts w:ascii="Times New Roman" w:hAnsi="Times New Roman" w:cs="Times New Roman"/>
          <w:szCs w:val="24"/>
        </w:rPr>
        <w:t>§ 21 ust. 5a</w:t>
      </w:r>
      <w:r w:rsidR="00D226F1">
        <w:rPr>
          <w:rFonts w:ascii="Times New Roman" w:hAnsi="Times New Roman" w:cs="Times New Roman"/>
          <w:szCs w:val="24"/>
        </w:rPr>
        <w:t xml:space="preserve"> oraz </w:t>
      </w:r>
      <w:r w:rsidR="00D226F1" w:rsidRPr="007E04AA">
        <w:rPr>
          <w:rFonts w:ascii="Times New Roman" w:hAnsi="Times New Roman" w:cs="Times New Roman"/>
          <w:szCs w:val="24"/>
        </w:rPr>
        <w:t>§</w:t>
      </w:r>
      <w:r w:rsidR="00D226F1">
        <w:rPr>
          <w:rFonts w:ascii="Times New Roman" w:hAnsi="Times New Roman" w:cs="Times New Roman"/>
          <w:szCs w:val="24"/>
        </w:rPr>
        <w:t xml:space="preserve"> 33 ust. 10a pkt 1</w:t>
      </w:r>
      <w:r w:rsidR="00D226F1" w:rsidRPr="007E04AA">
        <w:rPr>
          <w:rFonts w:ascii="Times New Roman" w:hAnsi="Times New Roman" w:cs="Times New Roman"/>
          <w:szCs w:val="24"/>
        </w:rPr>
        <w:t xml:space="preserve"> </w:t>
      </w:r>
      <w:r w:rsidR="00D226F1">
        <w:rPr>
          <w:rFonts w:ascii="Times New Roman" w:hAnsi="Times New Roman" w:cs="Times New Roman"/>
          <w:szCs w:val="24"/>
        </w:rPr>
        <w:t xml:space="preserve">rozporządzenia rolno-środowiskowo-klimatycznego) </w:t>
      </w:r>
      <w:r w:rsidR="0019124D">
        <w:rPr>
          <w:rFonts w:ascii="Times New Roman" w:hAnsi="Times New Roman" w:cs="Times New Roman"/>
          <w:szCs w:val="24"/>
        </w:rPr>
        <w:t>do:</w:t>
      </w:r>
    </w:p>
    <w:p w14:paraId="2275A3F4" w14:textId="6AE5EEAB" w:rsidR="0019124D" w:rsidRPr="00D226F1" w:rsidRDefault="0019124D" w:rsidP="0019124D">
      <w:pPr>
        <w:pStyle w:val="ARTartustawynprozporzdzenia"/>
      </w:pPr>
      <w:r>
        <w:t>1)</w:t>
      </w:r>
      <w:r>
        <w:tab/>
      </w:r>
      <w:r w:rsidRPr="00D226F1">
        <w:t>posiadania uzupełnionej lub poprawionej dokumentacji przyrodniczej, w szczególności w zakresie wymogów, o których mowa w § 4 ust. 3 pkt 2</w:t>
      </w:r>
      <w:r w:rsidRPr="00AE5C85">
        <w:t xml:space="preserve"> </w:t>
      </w:r>
      <w:r w:rsidRPr="00D226F1">
        <w:t>rozporządzenia</w:t>
      </w:r>
      <w:r w:rsidRPr="00FD608B">
        <w:t xml:space="preserve"> </w:t>
      </w:r>
      <w:r>
        <w:t>rolno-środowiskowo-klimatycznego</w:t>
      </w:r>
      <w:r w:rsidRPr="00D226F1">
        <w:t>,</w:t>
      </w:r>
    </w:p>
    <w:p w14:paraId="161F9798" w14:textId="2207C3BC" w:rsidR="0019124D" w:rsidRPr="00D226F1" w:rsidRDefault="0019124D" w:rsidP="0019124D">
      <w:pPr>
        <w:pStyle w:val="ARTartustawynprozporzdzenia"/>
      </w:pPr>
      <w:r>
        <w:lastRenderedPageBreak/>
        <w:t>2</w:t>
      </w:r>
      <w:r w:rsidRPr="00D226F1">
        <w:t>)</w:t>
      </w:r>
      <w:r>
        <w:tab/>
        <w:t>złożenia</w:t>
      </w:r>
      <w:r w:rsidRPr="00D226F1">
        <w:t xml:space="preserve"> </w:t>
      </w:r>
      <w:r>
        <w:t xml:space="preserve">w odpowiednim terminie </w:t>
      </w:r>
      <w:r w:rsidRPr="00D226F1">
        <w:t>do kierownika biura powiatowego A</w:t>
      </w:r>
      <w:r>
        <w:t>RiMR</w:t>
      </w:r>
      <w:r w:rsidR="001560C7">
        <w:t xml:space="preserve"> </w:t>
      </w:r>
      <w:r w:rsidRPr="00D226F1">
        <w:t>oświadczeni</w:t>
      </w:r>
      <w:r>
        <w:t>a</w:t>
      </w:r>
      <w:r w:rsidRPr="00D226F1">
        <w:t xml:space="preserve"> o uzupełnieniu lub poprawieniu planu </w:t>
      </w:r>
      <w:r>
        <w:t>działalności rolnośrodowiskowej</w:t>
      </w:r>
      <w:r w:rsidRPr="00D226F1">
        <w:t xml:space="preserve"> </w:t>
      </w:r>
      <w:r>
        <w:t>i</w:t>
      </w:r>
      <w:r w:rsidRPr="00D226F1">
        <w:t xml:space="preserve"> o posiadaniu uzupełnionej lub poprawionej dokumentacji przyrodniczej</w:t>
      </w:r>
      <w:r>
        <w:t>.</w:t>
      </w:r>
    </w:p>
    <w:p w14:paraId="7CF2DB11" w14:textId="4C960006" w:rsidR="00CE710A" w:rsidRPr="00314740" w:rsidRDefault="0019124D" w:rsidP="00314740">
      <w:pPr>
        <w:pStyle w:val="ARTartustawynprozporzdzenia"/>
        <w:ind w:firstLine="0"/>
      </w:pPr>
      <w:r>
        <w:t>Dotychczas beneficjent był obowiązany jedynie do:</w:t>
      </w:r>
    </w:p>
    <w:p w14:paraId="0BCB1011" w14:textId="11FC54C6" w:rsidR="00CE710A" w:rsidRPr="00D226F1" w:rsidRDefault="00CE710A" w:rsidP="00314740">
      <w:pPr>
        <w:pStyle w:val="ARTartustawynprozporzdzenia"/>
        <w:ind w:firstLine="567"/>
      </w:pPr>
      <w:r w:rsidRPr="00D226F1">
        <w:rPr>
          <w:rFonts w:ascii="Times New Roman" w:hAnsi="Times New Roman" w:cs="Times New Roman"/>
          <w:szCs w:val="24"/>
        </w:rPr>
        <w:t>1)</w:t>
      </w:r>
      <w:r w:rsidR="00FD608B">
        <w:rPr>
          <w:rFonts w:ascii="Times New Roman" w:hAnsi="Times New Roman" w:cs="Times New Roman"/>
          <w:szCs w:val="24"/>
        </w:rPr>
        <w:tab/>
      </w:r>
      <w:r w:rsidR="00D226F1">
        <w:t>złożenia</w:t>
      </w:r>
      <w:r w:rsidR="00D226F1" w:rsidRPr="00D226F1">
        <w:rPr>
          <w:rFonts w:ascii="Times New Roman" w:hAnsi="Times New Roman" w:cs="Times New Roman"/>
          <w:szCs w:val="24"/>
        </w:rPr>
        <w:t xml:space="preserve"> </w:t>
      </w:r>
      <w:r w:rsidRPr="00D226F1">
        <w:rPr>
          <w:rFonts w:ascii="Times New Roman" w:hAnsi="Times New Roman" w:cs="Times New Roman"/>
          <w:szCs w:val="24"/>
        </w:rPr>
        <w:t>poprawionego zgodnie z ustaleniami A</w:t>
      </w:r>
      <w:r w:rsidR="00FD608B">
        <w:rPr>
          <w:rFonts w:ascii="Times New Roman" w:hAnsi="Times New Roman" w:cs="Times New Roman"/>
          <w:szCs w:val="24"/>
        </w:rPr>
        <w:t>RiMR</w:t>
      </w:r>
      <w:r w:rsidRPr="00D226F1">
        <w:rPr>
          <w:rFonts w:ascii="Times New Roman" w:hAnsi="Times New Roman" w:cs="Times New Roman"/>
          <w:szCs w:val="24"/>
        </w:rPr>
        <w:t xml:space="preserve"> ww. oświadczenia eksperta przyrodniczego</w:t>
      </w:r>
      <w:r w:rsidR="00FD608B">
        <w:rPr>
          <w:rFonts w:ascii="Times New Roman" w:hAnsi="Times New Roman" w:cs="Times New Roman"/>
          <w:szCs w:val="24"/>
        </w:rPr>
        <w:t>;</w:t>
      </w:r>
      <w:r w:rsidRPr="00D226F1">
        <w:rPr>
          <w:rFonts w:ascii="Times New Roman" w:hAnsi="Times New Roman" w:cs="Times New Roman"/>
          <w:szCs w:val="24"/>
        </w:rPr>
        <w:t xml:space="preserve"> </w:t>
      </w:r>
    </w:p>
    <w:p w14:paraId="08341D71" w14:textId="099461EA" w:rsidR="00CE710A" w:rsidRDefault="00CE710A" w:rsidP="00314740">
      <w:pPr>
        <w:pStyle w:val="ARTartustawynprozporzdzenia"/>
        <w:ind w:firstLine="567"/>
      </w:pPr>
      <w:r w:rsidRPr="00D226F1">
        <w:rPr>
          <w:rFonts w:ascii="Times New Roman" w:hAnsi="Times New Roman" w:cs="Times New Roman"/>
          <w:szCs w:val="24"/>
        </w:rPr>
        <w:t>2)</w:t>
      </w:r>
      <w:r w:rsidR="00FD608B">
        <w:rPr>
          <w:rFonts w:ascii="Times New Roman" w:hAnsi="Times New Roman" w:cs="Times New Roman"/>
          <w:szCs w:val="24"/>
        </w:rPr>
        <w:tab/>
      </w:r>
      <w:r w:rsidR="00D226F1">
        <w:t>złożenia</w:t>
      </w:r>
      <w:r w:rsidR="00D226F1" w:rsidRPr="00D226F1">
        <w:rPr>
          <w:rFonts w:ascii="Times New Roman" w:hAnsi="Times New Roman" w:cs="Times New Roman"/>
          <w:szCs w:val="24"/>
        </w:rPr>
        <w:t xml:space="preserve"> </w:t>
      </w:r>
      <w:r w:rsidRPr="00D226F1">
        <w:rPr>
          <w:rFonts w:ascii="Times New Roman" w:hAnsi="Times New Roman" w:cs="Times New Roman"/>
          <w:szCs w:val="24"/>
        </w:rPr>
        <w:t>informacji, o której mowa w § 21 ust. 2, w przypadku gdy w wyniku poprawionego zgodnie z ustaleniami A</w:t>
      </w:r>
      <w:r w:rsidR="00FD608B">
        <w:rPr>
          <w:rFonts w:ascii="Times New Roman" w:hAnsi="Times New Roman" w:cs="Times New Roman"/>
          <w:szCs w:val="24"/>
        </w:rPr>
        <w:t>RiMR</w:t>
      </w:r>
      <w:r w:rsidRPr="00D226F1">
        <w:rPr>
          <w:rFonts w:ascii="Times New Roman" w:hAnsi="Times New Roman" w:cs="Times New Roman"/>
          <w:szCs w:val="24"/>
        </w:rPr>
        <w:t xml:space="preserve"> ww. oświadczenia do rolnika lub zarządcy mają zastosowanie wymogi, o których mowa w § 4 ust. 3 pkt 1 lit. b lub pkt 2, lub</w:t>
      </w:r>
      <w:r w:rsidR="00D226F1" w:rsidRPr="00D226F1">
        <w:rPr>
          <w:rFonts w:ascii="Times New Roman" w:hAnsi="Times New Roman" w:cs="Times New Roman"/>
          <w:szCs w:val="24"/>
        </w:rPr>
        <w:t xml:space="preserve"> gdy te wymogi </w:t>
      </w:r>
      <w:r w:rsidRPr="00D226F1">
        <w:rPr>
          <w:rFonts w:ascii="Times New Roman" w:hAnsi="Times New Roman" w:cs="Times New Roman"/>
          <w:szCs w:val="24"/>
        </w:rPr>
        <w:t>uległy zmianie</w:t>
      </w:r>
      <w:r w:rsidR="00FD608B">
        <w:rPr>
          <w:rFonts w:ascii="Times New Roman" w:hAnsi="Times New Roman" w:cs="Times New Roman"/>
          <w:szCs w:val="24"/>
        </w:rPr>
        <w:t>;</w:t>
      </w:r>
    </w:p>
    <w:p w14:paraId="450F2D65" w14:textId="2F7568B7" w:rsidR="00FE44F8" w:rsidRDefault="00D226F1" w:rsidP="00FD163B">
      <w:pPr>
        <w:pStyle w:val="ARTartustawynprozporzdzenia"/>
        <w:ind w:firstLine="0"/>
        <w:rPr>
          <w:rFonts w:ascii="Times New Roman" w:hAnsi="Times New Roman" w:cs="Times New Roman"/>
          <w:szCs w:val="24"/>
        </w:rPr>
      </w:pPr>
      <w:r>
        <w:rPr>
          <w:rFonts w:ascii="Times New Roman" w:hAnsi="Times New Roman" w:cs="Times New Roman"/>
          <w:szCs w:val="24"/>
        </w:rPr>
        <w:t>3)</w:t>
      </w:r>
      <w:r w:rsidR="00FD608B">
        <w:rPr>
          <w:rFonts w:ascii="Times New Roman" w:hAnsi="Times New Roman" w:cs="Times New Roman"/>
          <w:szCs w:val="24"/>
        </w:rPr>
        <w:tab/>
      </w:r>
      <w:r w:rsidRPr="00D226F1">
        <w:t>uzupełni</w:t>
      </w:r>
      <w:r w:rsidR="00FD608B">
        <w:t>eni</w:t>
      </w:r>
      <w:r w:rsidRPr="00D226F1">
        <w:t>a lub poprawi</w:t>
      </w:r>
      <w:r w:rsidR="00FD608B">
        <w:t>eni</w:t>
      </w:r>
      <w:r w:rsidRPr="00D226F1">
        <w:t>a plan</w:t>
      </w:r>
      <w:r w:rsidR="00FD608B">
        <w:t>u</w:t>
      </w:r>
      <w:r w:rsidRPr="00D226F1">
        <w:t xml:space="preserve"> działalności rolnośrodowiskowej, w szczególności w zakresie informacji, o których mowa w ust. 1 pkt 7 lub ust. 2 pkt 2, lub ust. 3 pkt 3, 3a lub 4 załącznika nr 3 do rozporządzenia</w:t>
      </w:r>
      <w:r w:rsidR="00FD608B" w:rsidRPr="00FD608B">
        <w:t xml:space="preserve"> </w:t>
      </w:r>
      <w:r w:rsidR="00FD608B">
        <w:t>rolno-środowiskowo-klimatycznego</w:t>
      </w:r>
      <w:r w:rsidR="00C924DD">
        <w:t>.</w:t>
      </w:r>
      <w:r w:rsidR="00FD608B">
        <w:t xml:space="preserve"> </w:t>
      </w:r>
      <w:r w:rsidR="00FE44F8" w:rsidRPr="008B2EF4">
        <w:rPr>
          <w:rFonts w:ascii="Times New Roman" w:hAnsi="Times New Roman" w:cs="Times New Roman"/>
          <w:szCs w:val="24"/>
        </w:rPr>
        <w:t xml:space="preserve">Powyższa zmiana będzie miała zastosowanie od kampanii naboru 2022 r. do nowych wniosków o przyznanie płatności rolno-środowiskowo-klimatycznej, tj. do zobowiązań rolno-środowiskowo-klimatycznych w ramach </w:t>
      </w:r>
      <w:r w:rsidR="00FE44F8">
        <w:rPr>
          <w:rFonts w:ascii="Times New Roman" w:hAnsi="Times New Roman" w:cs="Times New Roman"/>
          <w:szCs w:val="24"/>
        </w:rPr>
        <w:t>Pakietu 5. Cenne siedliska poza obszarami Natura 2000</w:t>
      </w:r>
      <w:r w:rsidR="00FE44F8" w:rsidRPr="008B2EF4">
        <w:rPr>
          <w:rFonts w:ascii="Times New Roman" w:hAnsi="Times New Roman" w:cs="Times New Roman"/>
          <w:szCs w:val="24"/>
        </w:rPr>
        <w:t>, które rozpoczną się w 2022 r.</w:t>
      </w:r>
    </w:p>
    <w:p w14:paraId="0C7A9E34" w14:textId="7AB3D3BE" w:rsidR="00C924DD" w:rsidRPr="00FE7A4B" w:rsidRDefault="00C924DD" w:rsidP="00C924DD">
      <w:pPr>
        <w:pStyle w:val="ARTartustawynprozporzdzenia"/>
        <w:ind w:firstLine="567"/>
      </w:pPr>
      <w:r>
        <w:rPr>
          <w:rFonts w:ascii="Times New Roman" w:hAnsi="Times New Roman" w:cs="Times New Roman"/>
          <w:szCs w:val="24"/>
        </w:rPr>
        <w:t xml:space="preserve">W projekcie rozporządzenia </w:t>
      </w:r>
      <w:r>
        <w:t>proponuje się również</w:t>
      </w:r>
      <w:r w:rsidRPr="00FE7A4B">
        <w:t xml:space="preserve"> wprowadzenie do</w:t>
      </w:r>
      <w:r>
        <w:t xml:space="preserve"> </w:t>
      </w:r>
      <w:r w:rsidRPr="00FE7A4B">
        <w:t xml:space="preserve">rozporządzenia </w:t>
      </w:r>
      <w:r>
        <w:t>rolno-środowiskowo-klimatycznego</w:t>
      </w:r>
      <w:r w:rsidRPr="00FE7A4B">
        <w:t xml:space="preserve"> przepisu (</w:t>
      </w:r>
      <w:r w:rsidRPr="00E77132">
        <w:t>dodawanego § 36</w:t>
      </w:r>
      <w:r w:rsidR="00B10705" w:rsidRPr="00E77132">
        <w:t>b</w:t>
      </w:r>
      <w:r w:rsidRPr="00FE7A4B">
        <w:t>), zgodnie z którym nie będzie</w:t>
      </w:r>
      <w:r>
        <w:t xml:space="preserve"> </w:t>
      </w:r>
      <w:r w:rsidRPr="00FE7A4B">
        <w:t>możliwe złożenie po dniu 14 marca 2023 r. wniosku o przyznanie pierwszej płatności</w:t>
      </w:r>
      <w:r>
        <w:t xml:space="preserve"> rolno-środowiskowo-klimatycznej</w:t>
      </w:r>
      <w:r w:rsidRPr="00FE7A4B">
        <w:t xml:space="preserve"> (tj. wniosku obejmującego nowe zobowiązanie </w:t>
      </w:r>
      <w:r>
        <w:t>rolno-środowiskowo-klimatyczne) w ramach D</w:t>
      </w:r>
      <w:r w:rsidRPr="00FE7A4B">
        <w:t>ziałania</w:t>
      </w:r>
      <w:r>
        <w:t xml:space="preserve"> rolno-środowiskowo-klimatycznego</w:t>
      </w:r>
      <w:r w:rsidRPr="00FE7A4B">
        <w:t xml:space="preserve"> PROW 2014-2020).</w:t>
      </w:r>
      <w:r>
        <w:t xml:space="preserve"> </w:t>
      </w:r>
      <w:r w:rsidRPr="00FE7A4B">
        <w:t>Obecny okres programowania obejmujący lata 2014-2020, ze względu na opóźnione</w:t>
      </w:r>
      <w:r>
        <w:t xml:space="preserve"> </w:t>
      </w:r>
      <w:r w:rsidRPr="00FE7A4B">
        <w:t xml:space="preserve">prace na poziomie UE w zakresie „nowej” WPR, został wydłużony o 2 lata </w:t>
      </w:r>
      <w:r w:rsidR="00FA1238">
        <w:t>–</w:t>
      </w:r>
      <w:r w:rsidRPr="00FE7A4B">
        <w:t xml:space="preserve"> do dnia</w:t>
      </w:r>
      <w:r>
        <w:t xml:space="preserve"> </w:t>
      </w:r>
      <w:r w:rsidRPr="00FE7A4B">
        <w:t>rozpoczęcia stosowania nowych ram prawnych obejmujących okres rozpoczynający się od dnia</w:t>
      </w:r>
      <w:r>
        <w:t xml:space="preserve"> </w:t>
      </w:r>
      <w:r w:rsidRPr="00FE7A4B">
        <w:t>1 stycznia 2023 r. Możliwość dalszego wdrażania w latach 2021</w:t>
      </w:r>
      <w:r w:rsidR="00FA1238">
        <w:t xml:space="preserve"> i </w:t>
      </w:r>
      <w:r w:rsidRPr="00FE7A4B">
        <w:t xml:space="preserve">2022 </w:t>
      </w:r>
      <w:r>
        <w:t>Działania rolno-środowiskowo-klimatycznego</w:t>
      </w:r>
      <w:r w:rsidRPr="00FE7A4B">
        <w:t xml:space="preserve"> PROW 2014-2020 </w:t>
      </w:r>
      <w:r w:rsidR="00FA1238">
        <w:t xml:space="preserve">na podstawie </w:t>
      </w:r>
      <w:r w:rsidRPr="00FE7A4B">
        <w:t>pierwotn</w:t>
      </w:r>
      <w:r w:rsidR="00FA1238">
        <w:t>ych</w:t>
      </w:r>
      <w:r w:rsidRPr="00FE7A4B">
        <w:t xml:space="preserve"> ram prawn</w:t>
      </w:r>
      <w:r w:rsidR="00FA1238">
        <w:t>ych</w:t>
      </w:r>
      <w:r w:rsidRPr="00FE7A4B">
        <w:t>, a tym samym składania</w:t>
      </w:r>
      <w:r>
        <w:t xml:space="preserve"> </w:t>
      </w:r>
      <w:r w:rsidRPr="00FE7A4B">
        <w:t xml:space="preserve">wniosków obejmujących nowe zobowiązania </w:t>
      </w:r>
      <w:r>
        <w:t>rolno-środowiskowo-klimatyczne</w:t>
      </w:r>
      <w:r w:rsidRPr="00FE7A4B">
        <w:t xml:space="preserve"> wynika z rozporządzenia</w:t>
      </w:r>
      <w:r>
        <w:t xml:space="preserve"> </w:t>
      </w:r>
      <w:r w:rsidRPr="00FE7A4B">
        <w:t xml:space="preserve">Parlamentu Europejskiego i Rady (UE) 2020/2220 z dnia 23 grudnia 2020 r. </w:t>
      </w:r>
      <w:r w:rsidRPr="009A6CE3">
        <w:rPr>
          <w:iCs/>
        </w:rPr>
        <w:t xml:space="preserve">ustanawiającego niektóre przepisy przejściowe dotyczące wsparcia z Europejskiego Funduszu Rolnego na rzecz Rozwoju Obszarów Wiejskich (EFRROW) i z Europejskiego Funduszu Rolniczego Gwarancji (EFRG) w latach 2021 i 2022 oraz </w:t>
      </w:r>
      <w:r w:rsidRPr="009A6CE3">
        <w:rPr>
          <w:iCs/>
        </w:rPr>
        <w:lastRenderedPageBreak/>
        <w:t>zmieniającego rozporządzenia (UE) nr 1305/2013, (UE) nr 1306/2013 i (UE) nr 1307/2013 w odniesieniu do zasobów i stosowania w latach 2021 i 2022 oraz rozporządzenie (UE) nr 1308/2013 w odniesieniu do zasobów i rozdziału takiego wsparcia na lata 2021 i 2022</w:t>
      </w:r>
      <w:r w:rsidRPr="00FE7A4B">
        <w:t>.</w:t>
      </w:r>
    </w:p>
    <w:p w14:paraId="5713ED48" w14:textId="4FD3173A" w:rsidR="00C924DD" w:rsidRPr="00FE7A4B" w:rsidRDefault="00C924DD" w:rsidP="00FD163B">
      <w:pPr>
        <w:pStyle w:val="ARTartustawynprozporzdzenia"/>
        <w:ind w:firstLine="0"/>
      </w:pPr>
      <w:r w:rsidRPr="00FE7A4B">
        <w:t>Ww. rozporządzenie</w:t>
      </w:r>
      <w:r w:rsidR="00FA1238">
        <w:t>,</w:t>
      </w:r>
      <w:r>
        <w:t xml:space="preserve"> </w:t>
      </w:r>
      <w:r w:rsidRPr="00FE7A4B">
        <w:t>mimo że jest stosowane wprost</w:t>
      </w:r>
      <w:r w:rsidR="00FA1238">
        <w:t>,</w:t>
      </w:r>
      <w:r w:rsidRPr="00FE7A4B">
        <w:t xml:space="preserve"> </w:t>
      </w:r>
      <w:r w:rsidR="00FA1238">
        <w:t xml:space="preserve">nie </w:t>
      </w:r>
      <w:r w:rsidRPr="00FE7A4B">
        <w:t>może jednak stanowić</w:t>
      </w:r>
      <w:r>
        <w:t xml:space="preserve"> </w:t>
      </w:r>
      <w:r w:rsidRPr="00FE7A4B">
        <w:t>podstawy prawnej do odmowy przyznania pomocy rolnikowi ubiegającemu się po 2022 r. o</w:t>
      </w:r>
      <w:r>
        <w:t xml:space="preserve"> </w:t>
      </w:r>
      <w:r w:rsidRPr="00FE7A4B">
        <w:t xml:space="preserve">przyznanie pierwszej płatności </w:t>
      </w:r>
      <w:r>
        <w:t>rolno-środowiskowo-klimatycznej</w:t>
      </w:r>
      <w:r w:rsidRPr="00FE7A4B">
        <w:t xml:space="preserve"> w ramach nowego zobowiązania </w:t>
      </w:r>
      <w:r>
        <w:t>rolno-środowiskowo-klimatycznego</w:t>
      </w:r>
      <w:r w:rsidRPr="00FE7A4B">
        <w:t xml:space="preserve"> PROW 2014</w:t>
      </w:r>
      <w:r w:rsidR="00FA1238">
        <w:t>–</w:t>
      </w:r>
      <w:r w:rsidRPr="00FE7A4B">
        <w:t>2020</w:t>
      </w:r>
      <w:r>
        <w:t>,</w:t>
      </w:r>
      <w:r w:rsidRPr="00FE7A4B">
        <w:t xml:space="preserve"> dlatego też konieczne jest</w:t>
      </w:r>
      <w:r>
        <w:t xml:space="preserve"> </w:t>
      </w:r>
      <w:r w:rsidRPr="00FE7A4B">
        <w:t>wprowadzenie przepis</w:t>
      </w:r>
      <w:r w:rsidR="00FA1238">
        <w:t>u</w:t>
      </w:r>
      <w:r w:rsidRPr="00FE7A4B">
        <w:t xml:space="preserve"> regulując</w:t>
      </w:r>
      <w:r w:rsidR="00FA1238">
        <w:t>ego</w:t>
      </w:r>
      <w:r w:rsidRPr="00FE7A4B">
        <w:t xml:space="preserve"> t</w:t>
      </w:r>
      <w:r>
        <w:t>ę</w:t>
      </w:r>
      <w:r w:rsidRPr="00FE7A4B">
        <w:t xml:space="preserve"> kwestię, tym bardziej, że ani w</w:t>
      </w:r>
      <w:r>
        <w:t xml:space="preserve"> </w:t>
      </w:r>
      <w:r w:rsidRPr="00FE7A4B">
        <w:t>przepisach zmienianego rozporządzenia, ani również w przepisach ustawy z dnia 20 lutego</w:t>
      </w:r>
      <w:r>
        <w:t xml:space="preserve"> </w:t>
      </w:r>
      <w:r w:rsidRPr="00FE7A4B">
        <w:t>2015 r. o wspieraniu rozwoju obszarów wiejskich z udziałem środków Europejskiego Funduszu</w:t>
      </w:r>
      <w:r>
        <w:t xml:space="preserve"> </w:t>
      </w:r>
      <w:r w:rsidRPr="00FE7A4B">
        <w:t>Rolnego na rzecz Rozwoju Obszarów Wiejskich w ramach Programu Rozwoju Obszarów</w:t>
      </w:r>
      <w:r>
        <w:t xml:space="preserve"> W</w:t>
      </w:r>
      <w:r w:rsidRPr="00FE7A4B">
        <w:t>iejskich na lata 2014–2020 nie określono ostatecznego terminu,</w:t>
      </w:r>
      <w:r>
        <w:t xml:space="preserve"> </w:t>
      </w:r>
      <w:r w:rsidRPr="00FE7A4B">
        <w:t xml:space="preserve">po którym nie można składać wniosków o przyznanie pierwszej płatności </w:t>
      </w:r>
      <w:r w:rsidR="001560C7">
        <w:t>r</w:t>
      </w:r>
      <w:r>
        <w:t>olno-środowiskowo-klimatycznej</w:t>
      </w:r>
      <w:r w:rsidRPr="00FE7A4B">
        <w:t>.</w:t>
      </w:r>
    </w:p>
    <w:p w14:paraId="582427E0" w14:textId="1CBC260F" w:rsidR="00FB12BE" w:rsidRDefault="00FB12BE" w:rsidP="00FD163B">
      <w:pPr>
        <w:pStyle w:val="ARTartustawynprozporzdzenia"/>
        <w:ind w:firstLine="0"/>
      </w:pPr>
      <w:r>
        <w:rPr>
          <w:rFonts w:ascii="Times New Roman" w:hAnsi="Times New Roman" w:cs="Times New Roman"/>
          <w:szCs w:val="24"/>
        </w:rPr>
        <w:t xml:space="preserve">Wprowadzenie tego przepisu jest również uzasadnione, ponieważ zgodnie z przepisami rozporządzenia rolno-środowiskowo-klimatycznego w wybranych pakietach rolnicy mają możliwość podjęcia pewnych działań czy uzyskania pewnych dokumentów w roku poprzedzającym rok podjęcia zobowiązania. Przykładem może być tutaj chemiczna analiza gleby wymagana w ramach Pakietu 1. czy dokumentacja przyrodnicza wymagana w ramach Pakietów 4. i 5., które mogą być sporządzone w roku poprzedzającym rok rozpoczęcia realizacji zobowiązania. Dodanie do przepisów rozporządzenia rolno-środowiskowo-klimatycznego proponowanego </w:t>
      </w:r>
      <w:r w:rsidRPr="00E77132">
        <w:t>§ 36</w:t>
      </w:r>
      <w:r w:rsidR="00B10705" w:rsidRPr="00E77132">
        <w:t>b</w:t>
      </w:r>
      <w:r w:rsidRPr="00E77132">
        <w:t xml:space="preserve"> </w:t>
      </w:r>
      <w:r>
        <w:t>zapewni, że już w 2022 r. rolnicy i zarządcy będą świadomi, że od 2023 r. nie będą mogli podjąć nowych zobowiązań rolno-środowiskowo-klimatycznych, a tym samym</w:t>
      </w:r>
      <w:r w:rsidR="00B95954">
        <w:t>,</w:t>
      </w:r>
      <w:r>
        <w:t xml:space="preserve"> że przygotowanie ww. dokumentów w 2022 r. jest bezcelowe.</w:t>
      </w:r>
    </w:p>
    <w:p w14:paraId="05C4C6E9" w14:textId="283B9765" w:rsidR="003503F7" w:rsidRDefault="00C924DD" w:rsidP="00FD163B">
      <w:pPr>
        <w:pStyle w:val="ARTartustawynprozporzdzenia"/>
        <w:ind w:firstLine="0"/>
        <w:rPr>
          <w:rFonts w:ascii="Times New Roman" w:hAnsi="Times New Roman" w:cs="Times New Roman"/>
          <w:szCs w:val="24"/>
        </w:rPr>
      </w:pPr>
      <w:r w:rsidRPr="00FE7A4B">
        <w:t>Analogiczne rozwiązanie w odniesieniu do nowych wniosków o przyznanie płatności zastosowano od 2015 r. w ramach</w:t>
      </w:r>
      <w:r>
        <w:t xml:space="preserve"> </w:t>
      </w:r>
      <w:r w:rsidRPr="00FE7A4B">
        <w:rPr>
          <w:rFonts w:ascii="Times New Roman" w:hAnsi="Times New Roman" w:cs="Times New Roman"/>
          <w:szCs w:val="24"/>
        </w:rPr>
        <w:t>działania Program rolnośrodowiskowy PROW 2007</w:t>
      </w:r>
      <w:r w:rsidR="00B95954">
        <w:rPr>
          <w:rFonts w:ascii="Times New Roman" w:hAnsi="Times New Roman" w:cs="Times New Roman"/>
          <w:szCs w:val="24"/>
        </w:rPr>
        <w:t>–</w:t>
      </w:r>
      <w:r w:rsidRPr="00FE7A4B">
        <w:rPr>
          <w:rFonts w:ascii="Times New Roman" w:hAnsi="Times New Roman" w:cs="Times New Roman"/>
          <w:szCs w:val="24"/>
        </w:rPr>
        <w:t>2013.</w:t>
      </w:r>
    </w:p>
    <w:p w14:paraId="724D5C1F" w14:textId="52A56C0A" w:rsidR="00885D15" w:rsidRPr="008B2EF4" w:rsidRDefault="00885D15" w:rsidP="00885D15">
      <w:pPr>
        <w:pStyle w:val="ARTartustawynprozporzdzenia"/>
        <w:ind w:firstLine="567"/>
        <w:rPr>
          <w:rFonts w:ascii="Times New Roman" w:hAnsi="Times New Roman" w:cs="Times New Roman"/>
          <w:szCs w:val="24"/>
        </w:rPr>
      </w:pPr>
      <w:r w:rsidRPr="008B2EF4">
        <w:rPr>
          <w:rFonts w:ascii="Times New Roman" w:hAnsi="Times New Roman" w:cs="Times New Roman"/>
          <w:szCs w:val="24"/>
        </w:rPr>
        <w:t xml:space="preserve">Wprowadzenie w </w:t>
      </w:r>
      <w:r w:rsidR="00AE5C85">
        <w:rPr>
          <w:rFonts w:ascii="Times New Roman" w:hAnsi="Times New Roman" w:cs="Times New Roman"/>
          <w:szCs w:val="24"/>
        </w:rPr>
        <w:t xml:space="preserve">projekcie </w:t>
      </w:r>
      <w:r w:rsidRPr="008B2EF4">
        <w:rPr>
          <w:rFonts w:ascii="Times New Roman" w:hAnsi="Times New Roman" w:cs="Times New Roman"/>
          <w:szCs w:val="24"/>
        </w:rPr>
        <w:t>rozporządzeni</w:t>
      </w:r>
      <w:r w:rsidR="00AE5C85">
        <w:rPr>
          <w:rFonts w:ascii="Times New Roman" w:hAnsi="Times New Roman" w:cs="Times New Roman"/>
          <w:szCs w:val="24"/>
        </w:rPr>
        <w:t>a</w:t>
      </w:r>
      <w:r w:rsidR="007C02F9" w:rsidRPr="008B2EF4">
        <w:rPr>
          <w:rFonts w:ascii="Times New Roman" w:hAnsi="Times New Roman" w:cs="Times New Roman"/>
          <w:szCs w:val="24"/>
        </w:rPr>
        <w:t xml:space="preserve"> proponowanego</w:t>
      </w:r>
      <w:r w:rsidRPr="008B2EF4">
        <w:rPr>
          <w:rFonts w:ascii="Times New Roman" w:hAnsi="Times New Roman" w:cs="Times New Roman"/>
          <w:szCs w:val="24"/>
        </w:rPr>
        <w:t xml:space="preserve"> §</w:t>
      </w:r>
      <w:r w:rsidR="007C02F9" w:rsidRPr="008B2EF4">
        <w:rPr>
          <w:rFonts w:ascii="Times New Roman" w:hAnsi="Times New Roman" w:cs="Times New Roman"/>
          <w:szCs w:val="24"/>
        </w:rPr>
        <w:t xml:space="preserve"> </w:t>
      </w:r>
      <w:r w:rsidRPr="008B2EF4">
        <w:rPr>
          <w:rFonts w:ascii="Times New Roman" w:hAnsi="Times New Roman" w:cs="Times New Roman"/>
          <w:szCs w:val="24"/>
        </w:rPr>
        <w:t xml:space="preserve">2 </w:t>
      </w:r>
      <w:r w:rsidR="007C02F9" w:rsidRPr="008B2EF4">
        <w:rPr>
          <w:rFonts w:ascii="Times New Roman" w:hAnsi="Times New Roman" w:cs="Times New Roman"/>
          <w:szCs w:val="24"/>
        </w:rPr>
        <w:t>jest</w:t>
      </w:r>
      <w:r w:rsidRPr="008B2EF4">
        <w:rPr>
          <w:rFonts w:ascii="Times New Roman" w:hAnsi="Times New Roman" w:cs="Times New Roman"/>
          <w:szCs w:val="24"/>
        </w:rPr>
        <w:t xml:space="preserve"> podyktowane koniecznością określenia przepisu przejściowego w odniesieniu do spraw objętych postępowaniami: </w:t>
      </w:r>
    </w:p>
    <w:p w14:paraId="1CD408B3" w14:textId="2A17A9E6" w:rsidR="00885D15" w:rsidRPr="008B2EF4" w:rsidRDefault="00885D15" w:rsidP="00885D15">
      <w:pPr>
        <w:pStyle w:val="PKTpunkt"/>
        <w:numPr>
          <w:ilvl w:val="0"/>
          <w:numId w:val="7"/>
        </w:numPr>
        <w:rPr>
          <w:rFonts w:ascii="Times New Roman" w:hAnsi="Times New Roman" w:cs="Times New Roman"/>
          <w:szCs w:val="24"/>
        </w:rPr>
      </w:pPr>
      <w:r w:rsidRPr="008B2EF4">
        <w:rPr>
          <w:rFonts w:ascii="Times New Roman" w:hAnsi="Times New Roman" w:cs="Times New Roman"/>
          <w:szCs w:val="24"/>
        </w:rPr>
        <w:t xml:space="preserve">wszczętymi i niezakończonymi ostateczną decyzją </w:t>
      </w:r>
      <w:r w:rsidR="002369A6" w:rsidRPr="008B2EF4">
        <w:rPr>
          <w:rFonts w:ascii="Times New Roman" w:hAnsi="Times New Roman" w:cs="Times New Roman"/>
          <w:szCs w:val="24"/>
        </w:rPr>
        <w:t xml:space="preserve">przed dniem wejścia w życie </w:t>
      </w:r>
      <w:r w:rsidR="00AE5C85">
        <w:rPr>
          <w:rFonts w:ascii="Times New Roman" w:hAnsi="Times New Roman" w:cs="Times New Roman"/>
          <w:szCs w:val="24"/>
        </w:rPr>
        <w:t>projektowan</w:t>
      </w:r>
      <w:r w:rsidR="002369A6" w:rsidRPr="008B2EF4">
        <w:rPr>
          <w:rFonts w:ascii="Times New Roman" w:hAnsi="Times New Roman" w:cs="Times New Roman"/>
          <w:szCs w:val="24"/>
        </w:rPr>
        <w:t>ego rozporządzenia</w:t>
      </w:r>
      <w:r w:rsidR="00AE5C85">
        <w:rPr>
          <w:rFonts w:ascii="Times New Roman" w:hAnsi="Times New Roman" w:cs="Times New Roman"/>
          <w:szCs w:val="24"/>
        </w:rPr>
        <w:t>;</w:t>
      </w:r>
    </w:p>
    <w:p w14:paraId="0D5E8330" w14:textId="68DD92CD" w:rsidR="00885D15" w:rsidRPr="008B2EF4" w:rsidRDefault="00885D15" w:rsidP="00885D15">
      <w:pPr>
        <w:pStyle w:val="PKTpunkt"/>
        <w:numPr>
          <w:ilvl w:val="0"/>
          <w:numId w:val="7"/>
        </w:numPr>
        <w:rPr>
          <w:rFonts w:ascii="Times New Roman" w:hAnsi="Times New Roman" w:cs="Times New Roman"/>
          <w:szCs w:val="24"/>
        </w:rPr>
      </w:pPr>
      <w:r w:rsidRPr="008B2EF4">
        <w:rPr>
          <w:rFonts w:ascii="Times New Roman" w:hAnsi="Times New Roman" w:cs="Times New Roman"/>
          <w:szCs w:val="24"/>
        </w:rPr>
        <w:t xml:space="preserve">zakończonymi ostateczną decyzją wydaną na podstawie dotychczasowych przepisów, które zostały wznowione </w:t>
      </w:r>
      <w:r w:rsidR="00D90339" w:rsidRPr="008B2EF4">
        <w:rPr>
          <w:rFonts w:ascii="Times New Roman" w:hAnsi="Times New Roman" w:cs="Times New Roman"/>
          <w:szCs w:val="24"/>
        </w:rPr>
        <w:t xml:space="preserve">od dnia wejścia w życie </w:t>
      </w:r>
      <w:r w:rsidR="00AE5C85">
        <w:rPr>
          <w:rFonts w:ascii="Times New Roman" w:hAnsi="Times New Roman" w:cs="Times New Roman"/>
          <w:szCs w:val="24"/>
        </w:rPr>
        <w:t>projektowan</w:t>
      </w:r>
      <w:r w:rsidR="00D90339" w:rsidRPr="008B2EF4">
        <w:rPr>
          <w:rFonts w:ascii="Times New Roman" w:hAnsi="Times New Roman" w:cs="Times New Roman"/>
          <w:szCs w:val="24"/>
        </w:rPr>
        <w:t>ego rozporządzenia.</w:t>
      </w:r>
    </w:p>
    <w:p w14:paraId="7DDB78D6" w14:textId="4D45D91C" w:rsidR="00885D15" w:rsidRPr="008B2EF4" w:rsidRDefault="00885D15" w:rsidP="00885D15">
      <w:pPr>
        <w:pStyle w:val="ARTartustawynprozporzdzenia"/>
        <w:ind w:firstLine="0"/>
        <w:rPr>
          <w:rFonts w:ascii="Times New Roman" w:hAnsi="Times New Roman" w:cs="Times New Roman"/>
          <w:szCs w:val="24"/>
        </w:rPr>
      </w:pPr>
      <w:r w:rsidRPr="008B2EF4">
        <w:rPr>
          <w:rFonts w:ascii="Times New Roman" w:hAnsi="Times New Roman" w:cs="Times New Roman"/>
          <w:szCs w:val="24"/>
        </w:rPr>
        <w:lastRenderedPageBreak/>
        <w:t>Zgodnie z tym przepisem do ww. postępowań zastosowanie będą miały przepisy zmienianego rozporządzenia w brzmieniu dotychczasowym. Ma to na celu zapewnienie równego traktowania beneficjentów, a także zapewnienie, aby wszystkie postępowania administracyjne, które zostały wszczęte na wnioski o przyznanie płatności rolno-środowiskowo-klimatycznej złożone w kampanii naboru wniosków 202</w:t>
      </w:r>
      <w:r w:rsidR="00D90339" w:rsidRPr="008B2EF4">
        <w:rPr>
          <w:rFonts w:ascii="Times New Roman" w:hAnsi="Times New Roman" w:cs="Times New Roman"/>
          <w:szCs w:val="24"/>
        </w:rPr>
        <w:t>1</w:t>
      </w:r>
      <w:r w:rsidRPr="008B2EF4">
        <w:rPr>
          <w:rFonts w:ascii="Times New Roman" w:hAnsi="Times New Roman" w:cs="Times New Roman"/>
          <w:szCs w:val="24"/>
        </w:rPr>
        <w:t xml:space="preserve"> r. i w kampaniach z lat wcześniejszych, były </w:t>
      </w:r>
      <w:r w:rsidR="00AE5C85">
        <w:rPr>
          <w:rFonts w:ascii="Times New Roman" w:hAnsi="Times New Roman" w:cs="Times New Roman"/>
          <w:szCs w:val="24"/>
        </w:rPr>
        <w:t>prowadzone</w:t>
      </w:r>
      <w:r w:rsidRPr="008B2EF4">
        <w:rPr>
          <w:rFonts w:ascii="Times New Roman" w:hAnsi="Times New Roman" w:cs="Times New Roman"/>
          <w:szCs w:val="24"/>
        </w:rPr>
        <w:t xml:space="preserve"> według tych samych reguł, tj. zgodnie z przepisami dotychczasowymi. Brak regulacji określonej w § 2 </w:t>
      </w:r>
      <w:r w:rsidR="00AE5C85">
        <w:rPr>
          <w:rFonts w:ascii="Times New Roman" w:hAnsi="Times New Roman" w:cs="Times New Roman"/>
          <w:szCs w:val="24"/>
        </w:rPr>
        <w:t xml:space="preserve">projektu </w:t>
      </w:r>
      <w:r w:rsidRPr="008B2EF4">
        <w:rPr>
          <w:rFonts w:ascii="Times New Roman" w:hAnsi="Times New Roman" w:cs="Times New Roman"/>
          <w:szCs w:val="24"/>
        </w:rPr>
        <w:t>rozporządzenia mógłby zostać uznany za naruszenie zasady równości, ponieważ</w:t>
      </w:r>
      <w:r w:rsidR="00AE5C85" w:rsidRPr="00AE5C85">
        <w:rPr>
          <w:rFonts w:ascii="Times New Roman" w:hAnsi="Times New Roman" w:cs="Times New Roman"/>
          <w:bCs/>
          <w:szCs w:val="24"/>
        </w:rPr>
        <w:t xml:space="preserve"> </w:t>
      </w:r>
      <w:r w:rsidR="00AE5C85">
        <w:rPr>
          <w:rFonts w:ascii="Times New Roman" w:hAnsi="Times New Roman" w:cs="Times New Roman"/>
          <w:bCs/>
          <w:szCs w:val="24"/>
        </w:rPr>
        <w:t xml:space="preserve">ta </w:t>
      </w:r>
      <w:r w:rsidR="00AE5C85" w:rsidRPr="008B2EF4">
        <w:rPr>
          <w:rFonts w:ascii="Times New Roman" w:hAnsi="Times New Roman" w:cs="Times New Roman"/>
          <w:bCs/>
          <w:szCs w:val="24"/>
        </w:rPr>
        <w:t xml:space="preserve">część </w:t>
      </w:r>
      <w:r w:rsidR="00AE5C85" w:rsidRPr="008B2EF4">
        <w:rPr>
          <w:rFonts w:ascii="Times New Roman" w:hAnsi="Times New Roman" w:cs="Times New Roman"/>
          <w:szCs w:val="24"/>
        </w:rPr>
        <w:t xml:space="preserve">postępowań wszczętych </w:t>
      </w:r>
      <w:r w:rsidR="00AE5C85">
        <w:rPr>
          <w:rFonts w:ascii="Times New Roman" w:hAnsi="Times New Roman" w:cs="Times New Roman"/>
          <w:szCs w:val="24"/>
        </w:rPr>
        <w:t xml:space="preserve">na </w:t>
      </w:r>
      <w:r w:rsidR="00AE5C85" w:rsidRPr="008B2EF4">
        <w:rPr>
          <w:rFonts w:ascii="Times New Roman" w:hAnsi="Times New Roman" w:cs="Times New Roman"/>
          <w:szCs w:val="24"/>
        </w:rPr>
        <w:t>wnioski złożon</w:t>
      </w:r>
      <w:r w:rsidR="00AE5C85">
        <w:rPr>
          <w:rFonts w:ascii="Times New Roman" w:hAnsi="Times New Roman" w:cs="Times New Roman"/>
          <w:szCs w:val="24"/>
        </w:rPr>
        <w:t>e</w:t>
      </w:r>
      <w:r w:rsidR="00AE5C85" w:rsidRPr="008B2EF4">
        <w:rPr>
          <w:rFonts w:ascii="Times New Roman" w:hAnsi="Times New Roman" w:cs="Times New Roman"/>
          <w:szCs w:val="24"/>
        </w:rPr>
        <w:t xml:space="preserve"> w 2021 r. lub w latach wcześniejszych</w:t>
      </w:r>
      <w:r w:rsidR="007F21FB">
        <w:rPr>
          <w:rFonts w:ascii="Times New Roman" w:hAnsi="Times New Roman" w:cs="Times New Roman"/>
          <w:szCs w:val="24"/>
        </w:rPr>
        <w:t>, które</w:t>
      </w:r>
      <w:r w:rsidRPr="008B2EF4">
        <w:rPr>
          <w:rFonts w:ascii="Times New Roman" w:hAnsi="Times New Roman" w:cs="Times New Roman"/>
          <w:szCs w:val="24"/>
        </w:rPr>
        <w:t>:</w:t>
      </w:r>
    </w:p>
    <w:p w14:paraId="67B7B6FB" w14:textId="5D0AD8CE" w:rsidR="00885D15" w:rsidRPr="008B2EF4" w:rsidRDefault="00AE5C85" w:rsidP="00885D15">
      <w:pPr>
        <w:pStyle w:val="ARTartustawynprozporzdzenia"/>
        <w:numPr>
          <w:ilvl w:val="0"/>
          <w:numId w:val="9"/>
        </w:numPr>
        <w:rPr>
          <w:rFonts w:ascii="Times New Roman" w:hAnsi="Times New Roman" w:cs="Times New Roman"/>
          <w:szCs w:val="24"/>
        </w:rPr>
      </w:pPr>
      <w:r>
        <w:rPr>
          <w:rFonts w:ascii="Times New Roman" w:hAnsi="Times New Roman" w:cs="Times New Roman"/>
          <w:szCs w:val="24"/>
        </w:rPr>
        <w:t xml:space="preserve">zostały </w:t>
      </w:r>
      <w:r w:rsidR="00885D15" w:rsidRPr="008B2EF4">
        <w:rPr>
          <w:rFonts w:ascii="Times New Roman" w:hAnsi="Times New Roman" w:cs="Times New Roman"/>
          <w:szCs w:val="24"/>
        </w:rPr>
        <w:t>zakończon</w:t>
      </w:r>
      <w:r>
        <w:rPr>
          <w:rFonts w:ascii="Times New Roman" w:hAnsi="Times New Roman" w:cs="Times New Roman"/>
          <w:szCs w:val="24"/>
        </w:rPr>
        <w:t>e</w:t>
      </w:r>
      <w:r w:rsidR="00885D15" w:rsidRPr="008B2EF4">
        <w:rPr>
          <w:rFonts w:ascii="Times New Roman" w:hAnsi="Times New Roman" w:cs="Times New Roman"/>
          <w:szCs w:val="24"/>
        </w:rPr>
        <w:t xml:space="preserve"> wydaniem decyzji przed dniem wejścia w życie </w:t>
      </w:r>
      <w:r>
        <w:rPr>
          <w:rFonts w:ascii="Times New Roman" w:hAnsi="Times New Roman" w:cs="Times New Roman"/>
          <w:szCs w:val="24"/>
        </w:rPr>
        <w:t>projektowan</w:t>
      </w:r>
      <w:r w:rsidR="00885D15" w:rsidRPr="008B2EF4">
        <w:rPr>
          <w:rFonts w:ascii="Times New Roman" w:hAnsi="Times New Roman" w:cs="Times New Roman"/>
          <w:szCs w:val="24"/>
        </w:rPr>
        <w:t xml:space="preserve">ego rozporządzenia, byłaby </w:t>
      </w:r>
      <w:r>
        <w:rPr>
          <w:rFonts w:ascii="Times New Roman" w:hAnsi="Times New Roman" w:cs="Times New Roman"/>
          <w:szCs w:val="24"/>
        </w:rPr>
        <w:t>prowadzo</w:t>
      </w:r>
      <w:r w:rsidR="00885D15" w:rsidRPr="008B2EF4">
        <w:rPr>
          <w:rFonts w:ascii="Times New Roman" w:hAnsi="Times New Roman" w:cs="Times New Roman"/>
          <w:szCs w:val="24"/>
        </w:rPr>
        <w:t>na na zasadach dotychczasowych</w:t>
      </w:r>
      <w:r w:rsidR="00646F36" w:rsidRPr="008B2EF4">
        <w:rPr>
          <w:rFonts w:ascii="Times New Roman" w:hAnsi="Times New Roman" w:cs="Times New Roman"/>
          <w:szCs w:val="24"/>
        </w:rPr>
        <w:t xml:space="preserve">; </w:t>
      </w:r>
    </w:p>
    <w:p w14:paraId="0DF3A429" w14:textId="110B2FAD" w:rsidR="00885D15" w:rsidRPr="008B2EF4" w:rsidRDefault="00885D15" w:rsidP="00885D15">
      <w:pPr>
        <w:pStyle w:val="ARTartustawynprozporzdzenia"/>
        <w:numPr>
          <w:ilvl w:val="0"/>
          <w:numId w:val="9"/>
        </w:numPr>
        <w:rPr>
          <w:rFonts w:ascii="Times New Roman" w:hAnsi="Times New Roman" w:cs="Times New Roman"/>
          <w:bCs/>
          <w:szCs w:val="24"/>
        </w:rPr>
      </w:pPr>
      <w:r w:rsidRPr="008B2EF4">
        <w:rPr>
          <w:rFonts w:ascii="Times New Roman" w:hAnsi="Times New Roman" w:cs="Times New Roman"/>
          <w:szCs w:val="24"/>
        </w:rPr>
        <w:t xml:space="preserve"> </w:t>
      </w:r>
      <w:r w:rsidR="007F21FB">
        <w:rPr>
          <w:rFonts w:ascii="Times New Roman" w:hAnsi="Times New Roman" w:cs="Times New Roman"/>
          <w:szCs w:val="24"/>
        </w:rPr>
        <w:t xml:space="preserve">dopiero </w:t>
      </w:r>
      <w:r w:rsidRPr="008B2EF4">
        <w:rPr>
          <w:rFonts w:ascii="Times New Roman" w:hAnsi="Times New Roman" w:cs="Times New Roman"/>
          <w:szCs w:val="24"/>
        </w:rPr>
        <w:t xml:space="preserve">zostaną zakończone wydaniem decyzji po dniu wejścia w życie </w:t>
      </w:r>
      <w:r w:rsidR="007F21FB">
        <w:rPr>
          <w:rFonts w:ascii="Times New Roman" w:hAnsi="Times New Roman" w:cs="Times New Roman"/>
          <w:szCs w:val="24"/>
        </w:rPr>
        <w:t>projektowan</w:t>
      </w:r>
      <w:r w:rsidRPr="008B2EF4">
        <w:rPr>
          <w:rFonts w:ascii="Times New Roman" w:hAnsi="Times New Roman" w:cs="Times New Roman"/>
          <w:szCs w:val="24"/>
        </w:rPr>
        <w:t>ego rozporządzenia, byłaby rozpatrywana na zasadach nowych, wprowadzonych</w:t>
      </w:r>
      <w:r w:rsidRPr="008B2EF4">
        <w:rPr>
          <w:rFonts w:ascii="Times New Roman" w:hAnsi="Times New Roman" w:cs="Times New Roman"/>
          <w:bCs/>
          <w:szCs w:val="24"/>
        </w:rPr>
        <w:t xml:space="preserve"> tym projektowanym rozporządzeniem.</w:t>
      </w:r>
    </w:p>
    <w:p w14:paraId="56ED7EBA" w14:textId="77777777" w:rsidR="00885D15" w:rsidRPr="008B2EF4" w:rsidRDefault="00885D15" w:rsidP="00885D15">
      <w:pPr>
        <w:pStyle w:val="ARTartustawynprozporzdzenia"/>
        <w:ind w:firstLine="0"/>
        <w:rPr>
          <w:rFonts w:ascii="Times New Roman" w:hAnsi="Times New Roman" w:cs="Times New Roman"/>
          <w:szCs w:val="24"/>
        </w:rPr>
      </w:pPr>
      <w:r w:rsidRPr="008B2EF4">
        <w:rPr>
          <w:rFonts w:ascii="Times New Roman" w:hAnsi="Times New Roman" w:cs="Times New Roman"/>
          <w:szCs w:val="24"/>
        </w:rPr>
        <w:t>Tym samym w odniesieniu do beneficjentów, którzy złożyli wnioski w 202</w:t>
      </w:r>
      <w:r w:rsidR="007369FD" w:rsidRPr="008B2EF4">
        <w:rPr>
          <w:rFonts w:ascii="Times New Roman" w:hAnsi="Times New Roman" w:cs="Times New Roman"/>
          <w:szCs w:val="24"/>
        </w:rPr>
        <w:t>1</w:t>
      </w:r>
      <w:r w:rsidRPr="008B2EF4">
        <w:rPr>
          <w:rFonts w:ascii="Times New Roman" w:hAnsi="Times New Roman" w:cs="Times New Roman"/>
          <w:szCs w:val="24"/>
        </w:rPr>
        <w:t xml:space="preserve"> r. lub w latach wcześniejszych, stosowane byłyby różne zasady, </w:t>
      </w:r>
      <w:r w:rsidRPr="008B2EF4">
        <w:rPr>
          <w:rFonts w:ascii="Times New Roman" w:hAnsi="Times New Roman" w:cs="Times New Roman"/>
          <w:bCs/>
          <w:szCs w:val="24"/>
        </w:rPr>
        <w:t>a</w:t>
      </w:r>
      <w:r w:rsidRPr="008B2EF4">
        <w:rPr>
          <w:rFonts w:ascii="Times New Roman" w:hAnsi="Times New Roman" w:cs="Times New Roman"/>
          <w:szCs w:val="24"/>
        </w:rPr>
        <w:t xml:space="preserve"> zastosowanie tych zasad wynikałoby z niezależnego od danego beneficjenta terminu wydania decyzji w jego sprawie.</w:t>
      </w:r>
      <w:r w:rsidRPr="008B2EF4">
        <w:rPr>
          <w:rFonts w:ascii="Times New Roman" w:hAnsi="Times New Roman" w:cs="Times New Roman"/>
          <w:szCs w:val="24"/>
        </w:rPr>
        <w:tab/>
      </w:r>
    </w:p>
    <w:p w14:paraId="70238A7F" w14:textId="7530BFE9" w:rsidR="00885D15" w:rsidRPr="008B2EF4" w:rsidRDefault="00885D15" w:rsidP="00885D15">
      <w:pPr>
        <w:pStyle w:val="ARTartustawynprozporzdzenia"/>
        <w:rPr>
          <w:rFonts w:ascii="Times New Roman" w:hAnsi="Times New Roman" w:cs="Times New Roman"/>
          <w:szCs w:val="24"/>
        </w:rPr>
      </w:pPr>
      <w:r w:rsidRPr="008B2EF4">
        <w:rPr>
          <w:rFonts w:ascii="Times New Roman" w:hAnsi="Times New Roman" w:cs="Times New Roman"/>
          <w:szCs w:val="24"/>
        </w:rPr>
        <w:t xml:space="preserve">W § </w:t>
      </w:r>
      <w:r w:rsidR="00D90339" w:rsidRPr="008B2EF4">
        <w:rPr>
          <w:rFonts w:ascii="Times New Roman" w:hAnsi="Times New Roman" w:cs="Times New Roman"/>
          <w:szCs w:val="24"/>
        </w:rPr>
        <w:t>3</w:t>
      </w:r>
      <w:r w:rsidRPr="008B2EF4">
        <w:rPr>
          <w:rFonts w:ascii="Times New Roman" w:hAnsi="Times New Roman" w:cs="Times New Roman"/>
          <w:szCs w:val="24"/>
        </w:rPr>
        <w:t xml:space="preserve"> </w:t>
      </w:r>
      <w:r w:rsidR="00D90339" w:rsidRPr="008B2EF4">
        <w:rPr>
          <w:rFonts w:ascii="Times New Roman" w:hAnsi="Times New Roman" w:cs="Times New Roman"/>
          <w:szCs w:val="24"/>
        </w:rPr>
        <w:t xml:space="preserve">projektu </w:t>
      </w:r>
      <w:r w:rsidRPr="008B2EF4">
        <w:rPr>
          <w:rFonts w:ascii="Times New Roman" w:hAnsi="Times New Roman" w:cs="Times New Roman"/>
          <w:szCs w:val="24"/>
        </w:rPr>
        <w:t xml:space="preserve">rozporządzenia </w:t>
      </w:r>
      <w:r w:rsidR="00D90339" w:rsidRPr="008B2EF4">
        <w:rPr>
          <w:rFonts w:ascii="Times New Roman" w:hAnsi="Times New Roman" w:cs="Times New Roman"/>
          <w:szCs w:val="24"/>
        </w:rPr>
        <w:t>proponuje się, aby</w:t>
      </w:r>
      <w:r w:rsidRPr="008B2EF4">
        <w:rPr>
          <w:rFonts w:ascii="Times New Roman" w:hAnsi="Times New Roman" w:cs="Times New Roman"/>
          <w:szCs w:val="24"/>
        </w:rPr>
        <w:t xml:space="preserve"> rozporządzenie </w:t>
      </w:r>
      <w:r w:rsidR="00D90339" w:rsidRPr="008B2EF4">
        <w:rPr>
          <w:rFonts w:ascii="Times New Roman" w:hAnsi="Times New Roman" w:cs="Times New Roman"/>
          <w:szCs w:val="24"/>
        </w:rPr>
        <w:t>weszło</w:t>
      </w:r>
      <w:r w:rsidRPr="008B2EF4">
        <w:rPr>
          <w:rFonts w:ascii="Times New Roman" w:hAnsi="Times New Roman" w:cs="Times New Roman"/>
          <w:szCs w:val="24"/>
        </w:rPr>
        <w:t xml:space="preserve"> w życie z dniem </w:t>
      </w:r>
      <w:r w:rsidR="00D90339" w:rsidRPr="008B2EF4">
        <w:rPr>
          <w:rFonts w:ascii="Times New Roman" w:hAnsi="Times New Roman" w:cs="Times New Roman"/>
          <w:szCs w:val="24"/>
        </w:rPr>
        <w:t xml:space="preserve">15 marca 2022 r., </w:t>
      </w:r>
      <w:r w:rsidR="00A340D1" w:rsidRPr="008B2EF4">
        <w:t>gdyż w tym dniu rozpocznie się nabór wniosków o przyznanie płatności, w tym m.in. płatności rolno-środowiskowo-klimatycznej, co stanowi uzasadnienie dla wskazanej powyżej daty wejścia w życie projektowanych</w:t>
      </w:r>
      <w:r w:rsidR="007F21FB" w:rsidRPr="007F21FB">
        <w:t xml:space="preserve"> </w:t>
      </w:r>
      <w:r w:rsidR="007F21FB" w:rsidRPr="008B2EF4">
        <w:t>przepisów</w:t>
      </w:r>
      <w:r w:rsidR="00A340D1" w:rsidRPr="008B2EF4">
        <w:t xml:space="preserve"> korzystnych dla beneficjentów </w:t>
      </w:r>
      <w:r w:rsidR="00CD2DB8" w:rsidRPr="008B2EF4">
        <w:t>Działania</w:t>
      </w:r>
      <w:r w:rsidR="007F21FB">
        <w:t xml:space="preserve"> rolno-środowiskowo-klimatycznego</w:t>
      </w:r>
      <w:r w:rsidR="00A340D1" w:rsidRPr="008B2EF4">
        <w:t>.</w:t>
      </w:r>
    </w:p>
    <w:p w14:paraId="1E851DAE" w14:textId="6A3F3318" w:rsidR="00885D15" w:rsidRPr="008B2EF4" w:rsidRDefault="00CC2958" w:rsidP="00885D15">
      <w:pPr>
        <w:pStyle w:val="ARTartustawynprozporzdzenia"/>
        <w:rPr>
          <w:rFonts w:ascii="Times New Roman" w:hAnsi="Times New Roman" w:cs="Times New Roman"/>
          <w:szCs w:val="24"/>
        </w:rPr>
      </w:pPr>
      <w:r w:rsidRPr="008B2EF4">
        <w:rPr>
          <w:rFonts w:ascii="Times New Roman" w:eastAsiaTheme="minorEastAsia" w:hAnsi="Times New Roman" w:cs="Times New Roman"/>
          <w:szCs w:val="24"/>
        </w:rPr>
        <w:t>Projekt rozporządzenia</w:t>
      </w:r>
      <w:r w:rsidR="00885D15" w:rsidRPr="008B2EF4">
        <w:rPr>
          <w:rFonts w:ascii="Times New Roman" w:eastAsiaTheme="minorEastAsia" w:hAnsi="Times New Roman" w:cs="Times New Roman"/>
          <w:bCs/>
          <w:szCs w:val="24"/>
        </w:rPr>
        <w:t xml:space="preserve"> nie wymaga przedstawienia go organom i instytucjom Unii Europejskiej, w tym Europejskiemu Bankowi Centralnemu w trybie § 27 ust. 4 uchwały </w:t>
      </w:r>
      <w:r w:rsidR="007F21FB">
        <w:rPr>
          <w:rFonts w:ascii="Times New Roman" w:eastAsiaTheme="minorEastAsia" w:hAnsi="Times New Roman" w:cs="Times New Roman"/>
          <w:bCs/>
          <w:szCs w:val="24"/>
        </w:rPr>
        <w:t>n</w:t>
      </w:r>
      <w:r w:rsidR="00885D15" w:rsidRPr="008B2EF4">
        <w:rPr>
          <w:rFonts w:ascii="Times New Roman" w:eastAsiaTheme="minorEastAsia" w:hAnsi="Times New Roman" w:cs="Times New Roman"/>
          <w:bCs/>
          <w:szCs w:val="24"/>
        </w:rPr>
        <w:t xml:space="preserve">r 190 Rady Ministrów z dnia 29 października 2013 r. – Regulamin pracy Rady Ministrów (M.P. z 2016 r. poz. 1006, z </w:t>
      </w:r>
      <w:proofErr w:type="spellStart"/>
      <w:r w:rsidR="00885D15" w:rsidRPr="008B2EF4">
        <w:rPr>
          <w:rFonts w:ascii="Times New Roman" w:eastAsiaTheme="minorEastAsia" w:hAnsi="Times New Roman" w:cs="Times New Roman"/>
          <w:bCs/>
          <w:szCs w:val="24"/>
        </w:rPr>
        <w:t>późn</w:t>
      </w:r>
      <w:proofErr w:type="spellEnd"/>
      <w:r w:rsidR="00885D15" w:rsidRPr="008B2EF4">
        <w:rPr>
          <w:rFonts w:ascii="Times New Roman" w:eastAsiaTheme="minorEastAsia" w:hAnsi="Times New Roman" w:cs="Times New Roman"/>
          <w:bCs/>
          <w:szCs w:val="24"/>
        </w:rPr>
        <w:t>. zm.).</w:t>
      </w:r>
    </w:p>
    <w:p w14:paraId="73D05348" w14:textId="77777777" w:rsidR="00885D15" w:rsidRPr="008B2EF4" w:rsidRDefault="00CC2958" w:rsidP="00885D15">
      <w:pPr>
        <w:pStyle w:val="NIEARTTEKSTtekstnieartykuowanynppodstprawnarozplubpreambua"/>
        <w:rPr>
          <w:rFonts w:ascii="Times New Roman" w:hAnsi="Times New Roman" w:cs="Times New Roman"/>
          <w:szCs w:val="24"/>
        </w:rPr>
      </w:pPr>
      <w:r w:rsidRPr="008B2EF4">
        <w:rPr>
          <w:rFonts w:ascii="Times New Roman" w:eastAsiaTheme="minorEastAsia" w:hAnsi="Times New Roman" w:cs="Times New Roman"/>
          <w:szCs w:val="24"/>
        </w:rPr>
        <w:t>Projekt rozporządzenia</w:t>
      </w:r>
      <w:r w:rsidR="00885D15" w:rsidRPr="008B2EF4">
        <w:rPr>
          <w:rFonts w:ascii="Times New Roman" w:hAnsi="Times New Roman" w:cs="Times New Roman"/>
          <w:szCs w:val="24"/>
        </w:rPr>
        <w:t xml:space="preserve"> nie zawiera przepisów technicznych, dlatego też nie podlega notyfikacji, określonej w przepisach rozporządzenia Rady Ministrów z dnia 23 grudnia 2002 r. w sprawie funkcjonowania krajowego systemu notyfikacji norm i aktów prawnych (Dz. U. poz. 2039, z </w:t>
      </w:r>
      <w:proofErr w:type="spellStart"/>
      <w:r w:rsidR="00885D15" w:rsidRPr="008B2EF4">
        <w:rPr>
          <w:rFonts w:ascii="Times New Roman" w:hAnsi="Times New Roman" w:cs="Times New Roman"/>
          <w:szCs w:val="24"/>
        </w:rPr>
        <w:t>późn</w:t>
      </w:r>
      <w:proofErr w:type="spellEnd"/>
      <w:r w:rsidR="00885D15" w:rsidRPr="008B2EF4">
        <w:rPr>
          <w:rFonts w:ascii="Times New Roman" w:hAnsi="Times New Roman" w:cs="Times New Roman"/>
          <w:szCs w:val="24"/>
        </w:rPr>
        <w:t>. zm.).</w:t>
      </w:r>
    </w:p>
    <w:p w14:paraId="1A17DE68" w14:textId="7737443B" w:rsidR="00885D15" w:rsidRPr="00FD163B" w:rsidRDefault="00885D15" w:rsidP="00C924DD">
      <w:pPr>
        <w:pStyle w:val="NIEARTTEKSTtekstnieartykuowanynppodstprawnarozplubpreambua"/>
        <w:rPr>
          <w:rFonts w:eastAsiaTheme="minorEastAsia"/>
        </w:rPr>
      </w:pPr>
      <w:r w:rsidRPr="008B2EF4">
        <w:rPr>
          <w:rFonts w:ascii="Times New Roman" w:eastAsiaTheme="minorEastAsia" w:hAnsi="Times New Roman" w:cs="Times New Roman"/>
          <w:szCs w:val="24"/>
        </w:rPr>
        <w:lastRenderedPageBreak/>
        <w:t>Projekt rozporządzenia wraz z dokumentami dotyczącymi prac nad tym projektem zosta</w:t>
      </w:r>
      <w:r w:rsidR="007F21FB">
        <w:rPr>
          <w:rFonts w:ascii="Times New Roman" w:eastAsiaTheme="minorEastAsia" w:hAnsi="Times New Roman" w:cs="Times New Roman"/>
          <w:szCs w:val="24"/>
        </w:rPr>
        <w:t>ł</w:t>
      </w:r>
      <w:r w:rsidRPr="008B2EF4">
        <w:rPr>
          <w:rFonts w:ascii="Times New Roman" w:eastAsiaTheme="minorEastAsia" w:hAnsi="Times New Roman" w:cs="Times New Roman"/>
          <w:szCs w:val="24"/>
        </w:rPr>
        <w:t xml:space="preserve"> zamieszczony w Biuletynie Informacji Publicznej na stronie podmiotowej Ministerstwa Rolnictwa i Rozwoju Wsi, zgodnie z przepisami ustawy z dnia 7 lipca 2005 r. </w:t>
      </w:r>
      <w:r w:rsidRPr="008B2EF4">
        <w:rPr>
          <w:rFonts w:ascii="Times New Roman" w:eastAsiaTheme="minorEastAsia" w:hAnsi="Times New Roman" w:cs="Times New Roman"/>
          <w:szCs w:val="24"/>
        </w:rPr>
        <w:br/>
        <w:t>o działalności lobbingowej w procesie stanowienia prawa (Dz. U. z 2017 r. poz. 248) oraz w Biuletynie Informacji Publicznej na stronie podmiotowej Rządowego Centrum Legislacji, w serwisie Rządowy Proces Legislacyjny</w:t>
      </w:r>
      <w:r w:rsidRPr="008B2EF4">
        <w:rPr>
          <w:rFonts w:ascii="Times New Roman" w:hAnsi="Times New Roman" w:cs="Times New Roman"/>
          <w:szCs w:val="24"/>
        </w:rPr>
        <w:t xml:space="preserve">, zgodnie z § 52 ust. 1 uchwały </w:t>
      </w:r>
      <w:r w:rsidR="007F21FB">
        <w:rPr>
          <w:rFonts w:ascii="Times New Roman" w:hAnsi="Times New Roman" w:cs="Times New Roman"/>
          <w:szCs w:val="24"/>
        </w:rPr>
        <w:t>n</w:t>
      </w:r>
      <w:r w:rsidRPr="008B2EF4">
        <w:rPr>
          <w:rFonts w:ascii="Times New Roman" w:hAnsi="Times New Roman" w:cs="Times New Roman"/>
          <w:szCs w:val="24"/>
        </w:rPr>
        <w:t>r 190 Rady Ministrów z dnia 29 października 2013 r. – Regulamin pracy Rady Ministrów.</w:t>
      </w:r>
      <w:r w:rsidR="00C924DD">
        <w:rPr>
          <w:rFonts w:ascii="Times New Roman" w:hAnsi="Times New Roman" w:cs="Times New Roman"/>
          <w:szCs w:val="24"/>
        </w:rPr>
        <w:t xml:space="preserve"> </w:t>
      </w:r>
      <w:r w:rsidR="00C924DD" w:rsidRPr="00894D13">
        <w:rPr>
          <w:rFonts w:eastAsiaTheme="minorEastAsia"/>
        </w:rPr>
        <w:t xml:space="preserve">Żaden podmiot nie zgłosił zainteresowania podjęciem prac nad projektem w trybie art. 7 </w:t>
      </w:r>
      <w:r w:rsidR="00C924DD">
        <w:rPr>
          <w:rFonts w:eastAsiaTheme="minorEastAsia"/>
        </w:rPr>
        <w:t xml:space="preserve">ustawy z dnia 7 lipca 2005 r. </w:t>
      </w:r>
      <w:r w:rsidR="00C924DD" w:rsidRPr="009D729B">
        <w:rPr>
          <w:rFonts w:eastAsiaTheme="minorEastAsia"/>
        </w:rPr>
        <w:t>o działalności lobbingowej w procesie stanowienia prawa</w:t>
      </w:r>
      <w:r w:rsidR="00C924DD">
        <w:rPr>
          <w:rFonts w:eastAsiaTheme="minorEastAsia"/>
        </w:rPr>
        <w:t>.</w:t>
      </w:r>
    </w:p>
    <w:p w14:paraId="20BBE8F7" w14:textId="77777777" w:rsidR="00885D15" w:rsidRPr="008B2EF4" w:rsidRDefault="00CC2958" w:rsidP="00885D15">
      <w:pPr>
        <w:pStyle w:val="ARTartustawynprozporzdzenia"/>
        <w:rPr>
          <w:rFonts w:ascii="Times New Roman" w:hAnsi="Times New Roman" w:cs="Times New Roman"/>
          <w:szCs w:val="24"/>
        </w:rPr>
      </w:pPr>
      <w:r w:rsidRPr="008B2EF4">
        <w:rPr>
          <w:rFonts w:ascii="Times New Roman" w:eastAsiaTheme="minorEastAsia" w:hAnsi="Times New Roman" w:cs="Times New Roman"/>
          <w:szCs w:val="24"/>
        </w:rPr>
        <w:t xml:space="preserve">Projekt rozporządzenia </w:t>
      </w:r>
      <w:r w:rsidR="00885D15" w:rsidRPr="008B2EF4">
        <w:rPr>
          <w:rFonts w:ascii="Times New Roman" w:hAnsi="Times New Roman" w:cs="Times New Roman"/>
          <w:szCs w:val="24"/>
        </w:rPr>
        <w:t>jest zgodn</w:t>
      </w:r>
      <w:r w:rsidRPr="008B2EF4">
        <w:rPr>
          <w:rFonts w:ascii="Times New Roman" w:hAnsi="Times New Roman" w:cs="Times New Roman"/>
          <w:szCs w:val="24"/>
        </w:rPr>
        <w:t>y</w:t>
      </w:r>
      <w:r w:rsidR="00885D15" w:rsidRPr="008B2EF4">
        <w:rPr>
          <w:rFonts w:ascii="Times New Roman" w:hAnsi="Times New Roman" w:cs="Times New Roman"/>
          <w:szCs w:val="24"/>
        </w:rPr>
        <w:t xml:space="preserve"> z prawem Unii Europejskiej.</w:t>
      </w:r>
    </w:p>
    <w:p w14:paraId="63E51383" w14:textId="77777777" w:rsidR="00885D15" w:rsidRPr="008B2EF4" w:rsidRDefault="00885D15" w:rsidP="00885D15">
      <w:pPr>
        <w:pStyle w:val="NIEARTTEKSTtekstnieartykuowanynppodstprawnarozplubpreambua"/>
        <w:rPr>
          <w:rFonts w:ascii="Times New Roman" w:hAnsi="Times New Roman" w:cs="Times New Roman"/>
          <w:szCs w:val="24"/>
        </w:rPr>
      </w:pPr>
      <w:r w:rsidRPr="008B2EF4">
        <w:rPr>
          <w:rFonts w:ascii="Times New Roman" w:hAnsi="Times New Roman" w:cs="Times New Roman"/>
          <w:szCs w:val="24"/>
        </w:rPr>
        <w:t>Projekt rozporządzenia zosta</w:t>
      </w:r>
      <w:r w:rsidR="00B05F34">
        <w:rPr>
          <w:rFonts w:ascii="Times New Roman" w:hAnsi="Times New Roman" w:cs="Times New Roman"/>
          <w:szCs w:val="24"/>
        </w:rPr>
        <w:t>ł</w:t>
      </w:r>
      <w:r w:rsidRPr="008B2EF4">
        <w:rPr>
          <w:rFonts w:ascii="Times New Roman" w:hAnsi="Times New Roman" w:cs="Times New Roman"/>
          <w:szCs w:val="24"/>
        </w:rPr>
        <w:t xml:space="preserve"> ujęty w Wykazie prac legislacyjnych Ministra Rolnictwa i Rozwoju Wsi</w:t>
      </w:r>
      <w:r w:rsidR="00B05F34">
        <w:rPr>
          <w:rFonts w:ascii="Times New Roman" w:hAnsi="Times New Roman" w:cs="Times New Roman"/>
          <w:szCs w:val="24"/>
        </w:rPr>
        <w:t xml:space="preserve"> pod numerem 296</w:t>
      </w:r>
      <w:r w:rsidRPr="008B2EF4">
        <w:rPr>
          <w:rFonts w:ascii="Times New Roman" w:hAnsi="Times New Roman" w:cs="Times New Roman"/>
          <w:szCs w:val="24"/>
        </w:rPr>
        <w:t>.</w:t>
      </w:r>
    </w:p>
    <w:p w14:paraId="662A62E0" w14:textId="77777777" w:rsidR="007B52A8" w:rsidRPr="008B2EF4" w:rsidRDefault="007B52A8" w:rsidP="007B52A8">
      <w:pPr>
        <w:pStyle w:val="ARTartustawynprozporzdzenia"/>
        <w:rPr>
          <w:rFonts w:ascii="Times New Roman" w:hAnsi="Times New Roman" w:cs="Times New Roman"/>
          <w:szCs w:val="24"/>
        </w:rPr>
      </w:pPr>
    </w:p>
    <w:p w14:paraId="032026DC" w14:textId="77777777" w:rsidR="00F05D80" w:rsidRPr="008B2EF4" w:rsidRDefault="00572CDB" w:rsidP="00572CDB">
      <w:pPr>
        <w:pStyle w:val="OZNRODZAKTUtznustawalubrozporzdzenieiorganwydajcy"/>
        <w:jc w:val="left"/>
        <w:rPr>
          <w:rFonts w:ascii="Times New Roman" w:hAnsi="Times New Roman"/>
        </w:rPr>
      </w:pPr>
      <w:r w:rsidRPr="008B2EF4">
        <w:rPr>
          <w:rFonts w:ascii="Times New Roman" w:hAnsi="Times New Roman"/>
        </w:rPr>
        <w:br w:type="page"/>
      </w:r>
    </w:p>
    <w:tbl>
      <w:tblPr>
        <w:tblW w:w="11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487"/>
        <w:gridCol w:w="425"/>
        <w:gridCol w:w="336"/>
        <w:gridCol w:w="450"/>
        <w:gridCol w:w="187"/>
        <w:gridCol w:w="449"/>
        <w:gridCol w:w="711"/>
        <w:gridCol w:w="269"/>
        <w:gridCol w:w="88"/>
        <w:gridCol w:w="354"/>
        <w:gridCol w:w="369"/>
        <w:gridCol w:w="342"/>
        <w:gridCol w:w="677"/>
        <w:gridCol w:w="80"/>
        <w:gridCol w:w="87"/>
        <w:gridCol w:w="510"/>
        <w:gridCol w:w="125"/>
        <w:gridCol w:w="409"/>
        <w:gridCol w:w="35"/>
        <w:gridCol w:w="266"/>
        <w:gridCol w:w="184"/>
        <w:gridCol w:w="333"/>
        <w:gridCol w:w="93"/>
        <w:gridCol w:w="567"/>
        <w:gridCol w:w="131"/>
        <w:gridCol w:w="1406"/>
        <w:gridCol w:w="12"/>
        <w:gridCol w:w="6"/>
      </w:tblGrid>
      <w:tr w:rsidR="00841251" w:rsidRPr="008B2EF4" w14:paraId="7FE5B4B8" w14:textId="77777777" w:rsidTr="00826604">
        <w:trPr>
          <w:trHeight w:val="1611"/>
          <w:jc w:val="center"/>
        </w:trPr>
        <w:tc>
          <w:tcPr>
            <w:tcW w:w="6978" w:type="dxa"/>
            <w:gridSpan w:val="15"/>
          </w:tcPr>
          <w:p w14:paraId="037F8697" w14:textId="77777777" w:rsidR="00841251" w:rsidRPr="008B2EF4" w:rsidRDefault="00F05D80" w:rsidP="005D00E3">
            <w:pPr>
              <w:spacing w:before="120" w:line="264" w:lineRule="auto"/>
              <w:rPr>
                <w:b/>
              </w:rPr>
            </w:pPr>
            <w:r w:rsidRPr="008B2EF4">
              <w:lastRenderedPageBreak/>
              <w:br w:type="page"/>
            </w:r>
            <w:r w:rsidR="007E77EC" w:rsidRPr="008B2EF4">
              <w:br w:type="page"/>
            </w:r>
            <w:r w:rsidR="00024A4E" w:rsidRPr="008B2EF4">
              <w:br w:type="page"/>
            </w:r>
            <w:r w:rsidR="00841251" w:rsidRPr="008B2EF4">
              <w:rPr>
                <w:b/>
              </w:rPr>
              <w:t>Nazwa projektu</w:t>
            </w:r>
          </w:p>
          <w:p w14:paraId="4E5AF8F8" w14:textId="77777777" w:rsidR="00841251" w:rsidRPr="008B2EF4" w:rsidRDefault="00841251" w:rsidP="005D00E3">
            <w:pPr>
              <w:spacing w:before="120" w:line="264" w:lineRule="auto"/>
            </w:pPr>
            <w:r w:rsidRPr="008B2EF4">
              <w:t>Rozporządzenie Ministra Rolnictwa i Rozwoju Wsi zmieniające rozporządzenie w sprawie szczegółowych warunków i trybu przyznawania pomocy finansowej w ramach działania „Działanie rolno-środowiskowo-klimatyczne”, objętego Programem Rozwoju Obszarów Wiejskich na lata 2014</w:t>
            </w:r>
            <w:r w:rsidR="00391DA1" w:rsidRPr="008B2EF4">
              <w:t>–</w:t>
            </w:r>
            <w:r w:rsidRPr="008B2EF4">
              <w:t>2020</w:t>
            </w:r>
          </w:p>
          <w:p w14:paraId="130E0FB7" w14:textId="77777777" w:rsidR="00841251" w:rsidRPr="008B2EF4" w:rsidRDefault="00841251" w:rsidP="005D00E3">
            <w:pPr>
              <w:spacing w:before="120" w:line="264" w:lineRule="auto"/>
              <w:rPr>
                <w:b/>
              </w:rPr>
            </w:pPr>
            <w:r w:rsidRPr="008B2EF4">
              <w:rPr>
                <w:b/>
              </w:rPr>
              <w:t>Ministerstwo wiodące i ministerstwa współpracujące</w:t>
            </w:r>
          </w:p>
          <w:p w14:paraId="1D7D8A91" w14:textId="77777777" w:rsidR="00841251" w:rsidRPr="008B2EF4" w:rsidRDefault="00841251" w:rsidP="005D00E3">
            <w:pPr>
              <w:spacing w:before="120" w:line="264" w:lineRule="auto"/>
            </w:pPr>
            <w:r w:rsidRPr="008B2EF4">
              <w:t>Ministerstwo Rolnictwa i Rozwoju Wsi</w:t>
            </w:r>
          </w:p>
          <w:p w14:paraId="7439A128" w14:textId="77777777" w:rsidR="00841251" w:rsidRPr="008B2EF4" w:rsidRDefault="00841251" w:rsidP="005D00E3">
            <w:pPr>
              <w:spacing w:before="120" w:line="264" w:lineRule="auto"/>
              <w:rPr>
                <w:b/>
              </w:rPr>
            </w:pPr>
            <w:r w:rsidRPr="008B2EF4">
              <w:rPr>
                <w:b/>
              </w:rPr>
              <w:t xml:space="preserve">Osoba odpowiedzialna za projekt w randze Ministra, Sekretarza Stanu lub Podsekretarza Stanu </w:t>
            </w:r>
          </w:p>
          <w:p w14:paraId="61E87C7B" w14:textId="77777777" w:rsidR="00CC2958" w:rsidRPr="008B2EF4" w:rsidRDefault="00CC2958" w:rsidP="00CC2958">
            <w:pPr>
              <w:spacing w:before="120" w:line="264" w:lineRule="auto"/>
            </w:pPr>
            <w:r w:rsidRPr="008B2EF4">
              <w:t xml:space="preserve">Anna Gembicka – Sekretarz Stanu w Ministerstwie Rolnictwa </w:t>
            </w:r>
            <w:r w:rsidRPr="008B2EF4">
              <w:br/>
              <w:t>i Rozwoju Wsi</w:t>
            </w:r>
          </w:p>
          <w:p w14:paraId="2EFC6BC0" w14:textId="77777777" w:rsidR="00841251" w:rsidRPr="008B2EF4" w:rsidRDefault="00841251" w:rsidP="005D00E3">
            <w:pPr>
              <w:spacing w:before="120" w:line="264" w:lineRule="auto"/>
              <w:rPr>
                <w:b/>
              </w:rPr>
            </w:pPr>
            <w:r w:rsidRPr="008B2EF4">
              <w:rPr>
                <w:b/>
              </w:rPr>
              <w:t>Kontakt do opiekuna merytorycznego projektu</w:t>
            </w:r>
          </w:p>
          <w:p w14:paraId="24BE8243" w14:textId="742AB7A6" w:rsidR="00841251" w:rsidRPr="008B2EF4" w:rsidRDefault="00541CF4" w:rsidP="005D00E3">
            <w:pPr>
              <w:spacing w:before="120" w:line="264" w:lineRule="auto"/>
            </w:pPr>
            <w:r w:rsidRPr="008B2EF4">
              <w:t>Anna Jobda</w:t>
            </w:r>
            <w:r w:rsidR="00841251" w:rsidRPr="008B2EF4">
              <w:t xml:space="preserve"> – </w:t>
            </w:r>
            <w:r w:rsidRPr="008B2EF4">
              <w:t>Naczelnik Wydziału Działań Rolnośrodowiskowych</w:t>
            </w:r>
            <w:r w:rsidR="00841251" w:rsidRPr="008B2EF4">
              <w:t xml:space="preserve"> Departamentu </w:t>
            </w:r>
            <w:r w:rsidR="00783875" w:rsidRPr="008B2EF4">
              <w:t>Klimatu i Środowiska</w:t>
            </w:r>
            <w:r w:rsidR="00496C9C">
              <w:t>,</w:t>
            </w:r>
          </w:p>
          <w:p w14:paraId="3B981231" w14:textId="77777777" w:rsidR="00841251" w:rsidRPr="008B2EF4" w:rsidRDefault="00841251" w:rsidP="005D00E3">
            <w:pPr>
              <w:spacing w:before="120" w:line="264" w:lineRule="auto"/>
            </w:pPr>
            <w:r w:rsidRPr="008B2EF4">
              <w:t xml:space="preserve">tel. 22 623 </w:t>
            </w:r>
            <w:r w:rsidR="00541CF4" w:rsidRPr="008B2EF4">
              <w:t>17 79</w:t>
            </w:r>
          </w:p>
        </w:tc>
        <w:tc>
          <w:tcPr>
            <w:tcW w:w="4164" w:type="dxa"/>
            <w:gridSpan w:val="14"/>
            <w:shd w:val="clear" w:color="auto" w:fill="FFFFFF"/>
          </w:tcPr>
          <w:p w14:paraId="53FEB113" w14:textId="601B780B" w:rsidR="00841251" w:rsidRPr="008B2EF4" w:rsidRDefault="00841251" w:rsidP="005D00E3">
            <w:pPr>
              <w:spacing w:before="120" w:line="264" w:lineRule="auto"/>
            </w:pPr>
            <w:r w:rsidRPr="008B2EF4">
              <w:rPr>
                <w:b/>
              </w:rPr>
              <w:t>Data sporządzenia</w:t>
            </w:r>
            <w:r w:rsidRPr="008B2EF4">
              <w:br/>
            </w:r>
            <w:r w:rsidR="00F57AD6">
              <w:t>1</w:t>
            </w:r>
            <w:r w:rsidR="00FD163B">
              <w:t>7</w:t>
            </w:r>
            <w:r w:rsidR="00C924DD">
              <w:t>.02</w:t>
            </w:r>
            <w:r w:rsidR="00CC2958" w:rsidRPr="008B2EF4">
              <w:t>.</w:t>
            </w:r>
            <w:r w:rsidR="00DF76D8" w:rsidRPr="008B2EF4">
              <w:t>202</w:t>
            </w:r>
            <w:r w:rsidR="00C924DD">
              <w:t>2</w:t>
            </w:r>
            <w:r w:rsidR="00572CDB" w:rsidRPr="008B2EF4">
              <w:t xml:space="preserve"> </w:t>
            </w:r>
            <w:r w:rsidR="00061E8C" w:rsidRPr="008B2EF4">
              <w:t>r.</w:t>
            </w:r>
          </w:p>
          <w:p w14:paraId="6CDC067C" w14:textId="77777777" w:rsidR="004C0A0B" w:rsidRPr="008B2EF4" w:rsidRDefault="004C0A0B" w:rsidP="005D00E3">
            <w:pPr>
              <w:spacing w:before="120" w:line="264" w:lineRule="auto"/>
            </w:pPr>
          </w:p>
          <w:p w14:paraId="4FF1A20E" w14:textId="77777777" w:rsidR="00841251" w:rsidRPr="008B2EF4" w:rsidRDefault="00841251" w:rsidP="005D00E3">
            <w:pPr>
              <w:spacing w:before="120" w:line="264" w:lineRule="auto"/>
              <w:rPr>
                <w:b/>
              </w:rPr>
            </w:pPr>
            <w:r w:rsidRPr="008B2EF4">
              <w:rPr>
                <w:b/>
              </w:rPr>
              <w:t xml:space="preserve">Źródło: </w:t>
            </w:r>
          </w:p>
          <w:p w14:paraId="30B3DC90" w14:textId="0285E0B3" w:rsidR="00841251" w:rsidRPr="008B2EF4" w:rsidRDefault="00841251" w:rsidP="005D00E3">
            <w:pPr>
              <w:spacing w:before="120" w:line="264" w:lineRule="auto"/>
            </w:pPr>
            <w:r w:rsidRPr="008B2EF4">
              <w:t>Upoważnienie ustawowe</w:t>
            </w:r>
            <w:r w:rsidR="007F21FB">
              <w:t xml:space="preserve"> </w:t>
            </w:r>
            <w:r w:rsidR="007F21FB" w:rsidRPr="008B2EF4">
              <w:t>–</w:t>
            </w:r>
            <w:r w:rsidR="007F21FB">
              <w:t xml:space="preserve"> </w:t>
            </w:r>
            <w:r w:rsidRPr="008B2EF4">
              <w:t xml:space="preserve">art. 45 ust. 1 pkt 1 i ust. 2 ustawy z dnia 20 lutego 2015 r. o wspieraniu rozwoju obszarów wiejskich z udziałem środków Europejskiego Funduszu Rolnego na rzecz Rozwoju Obszarów Wiejskich w ramach Programu Rozwoju Obszarów Wiejskich </w:t>
            </w:r>
            <w:r w:rsidR="007F21FB">
              <w:t xml:space="preserve">na lata </w:t>
            </w:r>
            <w:r w:rsidRPr="008B2EF4">
              <w:t>2014</w:t>
            </w:r>
            <w:r w:rsidR="00391DA1" w:rsidRPr="008B2EF4">
              <w:t>–</w:t>
            </w:r>
            <w:r w:rsidRPr="008B2EF4">
              <w:t>2020</w:t>
            </w:r>
            <w:r w:rsidR="007F21FB">
              <w:t xml:space="preserve"> (Dz. U. z 2021 r. poz. 2137</w:t>
            </w:r>
            <w:r w:rsidR="00ED21EE">
              <w:t xml:space="preserve">, z </w:t>
            </w:r>
            <w:proofErr w:type="spellStart"/>
            <w:r w:rsidR="00ED21EE">
              <w:t>późn</w:t>
            </w:r>
            <w:proofErr w:type="spellEnd"/>
            <w:r w:rsidR="00ED21EE">
              <w:t>. zm.</w:t>
            </w:r>
            <w:r w:rsidR="007F21FB">
              <w:t>)</w:t>
            </w:r>
          </w:p>
          <w:p w14:paraId="7F214205" w14:textId="77777777" w:rsidR="0049397B" w:rsidRPr="008B2EF4" w:rsidRDefault="0049397B" w:rsidP="005D00E3">
            <w:pPr>
              <w:spacing w:before="120" w:line="264" w:lineRule="auto"/>
            </w:pPr>
          </w:p>
          <w:p w14:paraId="39EEC57C" w14:textId="6A0D1EB4" w:rsidR="00841251" w:rsidRPr="008B2EF4" w:rsidRDefault="00A11FCE" w:rsidP="005D00E3">
            <w:pPr>
              <w:spacing w:before="120" w:line="264" w:lineRule="auto"/>
              <w:rPr>
                <w:b/>
              </w:rPr>
            </w:pPr>
            <w:r w:rsidRPr="008B2EF4">
              <w:rPr>
                <w:b/>
              </w:rPr>
              <w:t xml:space="preserve">Nr w </w:t>
            </w:r>
            <w:r w:rsidR="00ED21EE">
              <w:rPr>
                <w:b/>
              </w:rPr>
              <w:t>W</w:t>
            </w:r>
            <w:r w:rsidRPr="008B2EF4">
              <w:rPr>
                <w:b/>
              </w:rPr>
              <w:t>ykazie prac</w:t>
            </w:r>
            <w:r w:rsidR="00ED21EE" w:rsidRPr="008B2EF4">
              <w:t xml:space="preserve"> legislacyjnych Ministra Rolnictwa i Rozwoju Wsi</w:t>
            </w:r>
            <w:r w:rsidR="00E30D25" w:rsidRPr="008B2EF4">
              <w:rPr>
                <w:b/>
              </w:rPr>
              <w:t>:</w:t>
            </w:r>
          </w:p>
          <w:p w14:paraId="181AEFB4" w14:textId="77777777" w:rsidR="00F43447" w:rsidRPr="008B2EF4" w:rsidRDefault="00BC6481" w:rsidP="005D00E3">
            <w:pPr>
              <w:spacing w:before="120" w:line="264" w:lineRule="auto"/>
            </w:pPr>
            <w:r>
              <w:t>296</w:t>
            </w:r>
            <w:r w:rsidRPr="008B2EF4">
              <w:t xml:space="preserve"> </w:t>
            </w:r>
          </w:p>
          <w:p w14:paraId="5C6A9512" w14:textId="77777777" w:rsidR="00841251" w:rsidRPr="008B2EF4" w:rsidRDefault="00F43447" w:rsidP="00BC6481">
            <w:pPr>
              <w:spacing w:before="120" w:line="264" w:lineRule="auto"/>
            </w:pPr>
            <w:r w:rsidRPr="008B2EF4">
              <w:t xml:space="preserve">(na dzień </w:t>
            </w:r>
            <w:r w:rsidR="00BC6481">
              <w:t>13.12.</w:t>
            </w:r>
            <w:r w:rsidRPr="008B2EF4">
              <w:t>20</w:t>
            </w:r>
            <w:r w:rsidR="00856BB6" w:rsidRPr="008B2EF4">
              <w:t>2</w:t>
            </w:r>
            <w:r w:rsidR="00CC2958" w:rsidRPr="008B2EF4">
              <w:t>1</w:t>
            </w:r>
            <w:r w:rsidRPr="008B2EF4">
              <w:t>)</w:t>
            </w:r>
          </w:p>
        </w:tc>
      </w:tr>
      <w:tr w:rsidR="00841251" w:rsidRPr="008B2EF4" w14:paraId="497DD452" w14:textId="77777777" w:rsidTr="00826604">
        <w:trPr>
          <w:trHeight w:val="142"/>
          <w:jc w:val="center"/>
        </w:trPr>
        <w:tc>
          <w:tcPr>
            <w:tcW w:w="11142" w:type="dxa"/>
            <w:gridSpan w:val="29"/>
            <w:shd w:val="clear" w:color="auto" w:fill="99CCFF"/>
          </w:tcPr>
          <w:p w14:paraId="2A52E73D" w14:textId="77777777" w:rsidR="00841251" w:rsidRPr="008B2EF4" w:rsidRDefault="00841251" w:rsidP="00021692">
            <w:pPr>
              <w:spacing w:before="120" w:line="264" w:lineRule="auto"/>
              <w:jc w:val="center"/>
              <w:rPr>
                <w:b/>
              </w:rPr>
            </w:pPr>
            <w:r w:rsidRPr="008B2EF4">
              <w:rPr>
                <w:b/>
              </w:rPr>
              <w:t>OCENA SKUTKÓW REGULACJI</w:t>
            </w:r>
          </w:p>
        </w:tc>
      </w:tr>
      <w:tr w:rsidR="00841251" w:rsidRPr="008B2EF4" w14:paraId="71CB540C" w14:textId="77777777" w:rsidTr="00826604">
        <w:trPr>
          <w:trHeight w:val="333"/>
          <w:jc w:val="center"/>
        </w:trPr>
        <w:tc>
          <w:tcPr>
            <w:tcW w:w="11142" w:type="dxa"/>
            <w:gridSpan w:val="29"/>
            <w:shd w:val="clear" w:color="auto" w:fill="99CCFF"/>
            <w:vAlign w:val="center"/>
          </w:tcPr>
          <w:p w14:paraId="7B471A5D" w14:textId="77777777" w:rsidR="00841251" w:rsidRPr="008B2EF4" w:rsidRDefault="00841251" w:rsidP="00021692">
            <w:pPr>
              <w:spacing w:before="120" w:line="264" w:lineRule="auto"/>
              <w:rPr>
                <w:b/>
              </w:rPr>
            </w:pPr>
            <w:r w:rsidRPr="008B2EF4">
              <w:rPr>
                <w:b/>
              </w:rPr>
              <w:t>1. Jaki problem jest rozwiązywany?</w:t>
            </w:r>
          </w:p>
        </w:tc>
      </w:tr>
      <w:tr w:rsidR="00841251" w:rsidRPr="008B2EF4" w14:paraId="72A258B5" w14:textId="77777777" w:rsidTr="00E065AD">
        <w:trPr>
          <w:trHeight w:val="557"/>
          <w:jc w:val="center"/>
        </w:trPr>
        <w:tc>
          <w:tcPr>
            <w:tcW w:w="11142" w:type="dxa"/>
            <w:gridSpan w:val="29"/>
            <w:shd w:val="clear" w:color="auto" w:fill="FFFFFF"/>
          </w:tcPr>
          <w:p w14:paraId="206450B7" w14:textId="3714C715" w:rsidR="0042372F" w:rsidRPr="008B2EF4" w:rsidRDefault="0042372F" w:rsidP="0042372F">
            <w:pPr>
              <w:spacing w:before="120" w:line="264" w:lineRule="auto"/>
              <w:jc w:val="both"/>
            </w:pPr>
            <w:r w:rsidRPr="008B2EF4">
              <w:t>1.</w:t>
            </w:r>
            <w:r w:rsidR="00FC14CA" w:rsidRPr="008B2EF4">
              <w:t xml:space="preserve"> Brak przepisów krajowych regulujących </w:t>
            </w:r>
            <w:r w:rsidR="006C4041" w:rsidRPr="008B2EF4">
              <w:t>warunki i tryb</w:t>
            </w:r>
            <w:r w:rsidR="00FC14CA" w:rsidRPr="008B2EF4">
              <w:t xml:space="preserve"> przyznawania płatności rolno-środowiskowo-klimatycznej za </w:t>
            </w:r>
            <w:r w:rsidR="006C4041" w:rsidRPr="008B2EF4">
              <w:t>realizację</w:t>
            </w:r>
            <w:r w:rsidR="00FC14CA" w:rsidRPr="008B2EF4">
              <w:t xml:space="preserve"> </w:t>
            </w:r>
            <w:r w:rsidR="006C4041" w:rsidRPr="008B2EF4">
              <w:t>zobowiązań</w:t>
            </w:r>
            <w:r w:rsidR="00FC14CA" w:rsidRPr="008B2EF4">
              <w:t xml:space="preserve"> w ramach nowych pakietów tj. Pakietu 8. Ekstensywne użytkowanie łąk i pastwisk i </w:t>
            </w:r>
            <w:r w:rsidR="006C4041" w:rsidRPr="008B2EF4">
              <w:t>Pakietu</w:t>
            </w:r>
            <w:r w:rsidR="00FC14CA" w:rsidRPr="008B2EF4">
              <w:t xml:space="preserve"> 9. Retencjonowanie</w:t>
            </w:r>
            <w:r w:rsidR="006C4041" w:rsidRPr="008B2EF4">
              <w:t xml:space="preserve"> wody oraz w ramach Pakietu 7. Zachowanie zagrożonych zasobów genetycznych zwierząt w rolnictwie w przypadku nowych ras owiec i kóz, wprowadzonych zmianą </w:t>
            </w:r>
            <w:r w:rsidR="00496C9C" w:rsidRPr="008B2EF4">
              <w:t xml:space="preserve">Programu Rozwoju Obszarów Wiejskich </w:t>
            </w:r>
            <w:r w:rsidR="00496C9C">
              <w:t xml:space="preserve">na lata </w:t>
            </w:r>
            <w:r w:rsidR="00496C9C" w:rsidRPr="008B2EF4">
              <w:t>2014–2020</w:t>
            </w:r>
            <w:r w:rsidR="00496C9C">
              <w:t xml:space="preserve"> (</w:t>
            </w:r>
            <w:r w:rsidR="006C4041" w:rsidRPr="008B2EF4">
              <w:t>PROW 2014</w:t>
            </w:r>
            <w:r w:rsidR="00496C9C" w:rsidRPr="008B2EF4">
              <w:t>–</w:t>
            </w:r>
            <w:r w:rsidR="006C4041" w:rsidRPr="008B2EF4">
              <w:t>2020</w:t>
            </w:r>
            <w:r w:rsidR="00496C9C">
              <w:t>)</w:t>
            </w:r>
            <w:r w:rsidR="006C4041" w:rsidRPr="008B2EF4">
              <w:t>;</w:t>
            </w:r>
          </w:p>
          <w:p w14:paraId="437935CD" w14:textId="33265290" w:rsidR="000745D7" w:rsidRPr="008B2EF4" w:rsidRDefault="006C4041" w:rsidP="006C4041">
            <w:pPr>
              <w:spacing w:before="120" w:line="264" w:lineRule="auto"/>
              <w:jc w:val="both"/>
            </w:pPr>
            <w:r w:rsidRPr="008B2EF4">
              <w:t xml:space="preserve">2. Możliwość realizacji zobowiązań rolno-środowiskowo-klimatycznych w ramach wariantów 4.8. </w:t>
            </w:r>
            <w:r w:rsidR="00496C9C" w:rsidRPr="008B2EF4">
              <w:t>–</w:t>
            </w:r>
            <w:r w:rsidRPr="008B2EF4">
              <w:t xml:space="preserve"> 4.11. jedynie na ograniczonym do obszarów specjalnej ochrony ptaków (OSO) obszarze Natura 2000, mimo występowania zagrożonych gatunków objętych wsparciem w ww. wariantach na obszarze Natura 2000 również poza OSO; </w:t>
            </w:r>
          </w:p>
          <w:p w14:paraId="1C11D197" w14:textId="77777777" w:rsidR="006C4041" w:rsidRPr="008B2EF4" w:rsidRDefault="006C4041" w:rsidP="006C4041">
            <w:pPr>
              <w:spacing w:before="120" w:line="264" w:lineRule="auto"/>
              <w:jc w:val="both"/>
            </w:pPr>
            <w:r w:rsidRPr="008B2EF4">
              <w:t xml:space="preserve">3. Brak możliwości mulczowania międzyplonów w ramach Pakietu 1. Rolnictwo zrównoważone i Pakietu 2. Ochrona gleb i wód, które byłoby uzasadnione przede wszystkim w kontekście postępujących zmian klimatycznych </w:t>
            </w:r>
            <w:r w:rsidRPr="008B2EF4">
              <w:rPr>
                <w:bCs/>
              </w:rPr>
              <w:t>powodujących wydłużenie okresu wegetacyjnego.</w:t>
            </w:r>
          </w:p>
        </w:tc>
      </w:tr>
      <w:tr w:rsidR="00841251" w:rsidRPr="008B2EF4" w14:paraId="6EB1A7A5" w14:textId="77777777" w:rsidTr="00826604">
        <w:trPr>
          <w:trHeight w:val="142"/>
          <w:jc w:val="center"/>
        </w:trPr>
        <w:tc>
          <w:tcPr>
            <w:tcW w:w="11142" w:type="dxa"/>
            <w:gridSpan w:val="29"/>
            <w:shd w:val="clear" w:color="auto" w:fill="99CCFF"/>
            <w:vAlign w:val="center"/>
          </w:tcPr>
          <w:p w14:paraId="59320333" w14:textId="77777777" w:rsidR="00841251" w:rsidRPr="008B2EF4" w:rsidRDefault="00841251" w:rsidP="00021692">
            <w:pPr>
              <w:spacing w:before="120" w:line="264" w:lineRule="auto"/>
              <w:rPr>
                <w:b/>
              </w:rPr>
            </w:pPr>
            <w:r w:rsidRPr="008B2EF4">
              <w:rPr>
                <w:b/>
              </w:rPr>
              <w:t>2. Rekomendowane rozwiązanie, w tym planowane narzędzia interwencji, i oczekiwany efekt</w:t>
            </w:r>
          </w:p>
        </w:tc>
      </w:tr>
      <w:tr w:rsidR="00841251" w:rsidRPr="008B2EF4" w14:paraId="4B022C42" w14:textId="77777777" w:rsidTr="00826604">
        <w:trPr>
          <w:gridAfter w:val="2"/>
          <w:wAfter w:w="18" w:type="dxa"/>
          <w:trHeight w:val="142"/>
          <w:jc w:val="center"/>
        </w:trPr>
        <w:tc>
          <w:tcPr>
            <w:tcW w:w="11124" w:type="dxa"/>
            <w:gridSpan w:val="27"/>
          </w:tcPr>
          <w:p w14:paraId="30796944" w14:textId="77777777" w:rsidR="00DD2884" w:rsidRPr="008B2EF4" w:rsidRDefault="0042372F" w:rsidP="000A0CB8">
            <w:pPr>
              <w:spacing w:before="120" w:line="264" w:lineRule="auto"/>
              <w:jc w:val="both"/>
            </w:pPr>
            <w:r w:rsidRPr="008B2EF4">
              <w:t>Ad 1. Proponuje się</w:t>
            </w:r>
            <w:r w:rsidR="006C4041" w:rsidRPr="008B2EF4">
              <w:t xml:space="preserve"> uzupełnienie przepisów rozporządzenia rolno-środowiskowo-klimatycznego o wprowadzenie nowych i uzupełnienie istniejących regulacji prawnych określających warunki i tryb przyznawania płatności rolno-środowiskowo-klimatycznej za realizację zobowiązań w ramach nowych pakietów tj. Pakietu 8. Ekstensywne użytkowanie łąk i pastwisk i Pakietu 9. Retencjonowanie wody oraz w ramach Pakietu 7. Zachowanie zagrożonych zasobów genetycznych zwierząt w rolnictwie w przypadku nowych ras owiec i kóz;</w:t>
            </w:r>
          </w:p>
          <w:p w14:paraId="3CC82727" w14:textId="08EF7EC2" w:rsidR="0042372F" w:rsidRPr="008B2EF4" w:rsidRDefault="0042372F" w:rsidP="007369FD">
            <w:pPr>
              <w:spacing w:before="120" w:line="264" w:lineRule="auto"/>
              <w:jc w:val="both"/>
            </w:pPr>
            <w:r w:rsidRPr="008B2EF4">
              <w:lastRenderedPageBreak/>
              <w:t>Ad 2. Proponuje się</w:t>
            </w:r>
            <w:r w:rsidR="00BC2FC3" w:rsidRPr="008B2EF4">
              <w:t xml:space="preserve"> zmianę przepisów rozporządzenia rolno-środowiskowo-klimatycznego umożliwiającą podejmowanie i realizację zobowiązań w ramach wariantów 4.8. – 4.11. nie tylko na obszarach OSO, ale także na specjalnych obszarach ochrony siedlisk (SOO)</w:t>
            </w:r>
            <w:r w:rsidR="00AC59AD" w:rsidRPr="008B2EF4">
              <w:t xml:space="preserve"> </w:t>
            </w:r>
            <w:r w:rsidR="00BC2FC3" w:rsidRPr="008B2EF4">
              <w:t>albo na obszarze mającym znaczenie dla Wspólnoty</w:t>
            </w:r>
            <w:r w:rsidR="00496C9C">
              <w:t>,</w:t>
            </w:r>
            <w:r w:rsidR="00BC2FC3" w:rsidRPr="008B2EF4">
              <w:t xml:space="preserve"> tj. na całym obszarze Natura 2000;</w:t>
            </w:r>
          </w:p>
          <w:p w14:paraId="6592C7A7" w14:textId="2D752451" w:rsidR="00BC2FC3" w:rsidRPr="008B2EF4" w:rsidRDefault="00BC2FC3" w:rsidP="00BC2FC3">
            <w:pPr>
              <w:spacing w:before="120" w:line="264" w:lineRule="auto"/>
              <w:jc w:val="both"/>
              <w:rPr>
                <w:b/>
              </w:rPr>
            </w:pPr>
            <w:r w:rsidRPr="008B2EF4">
              <w:t>Ad 3. Proponuje się zmianę przepisów rozporządzenia rolno-środowiskowo-klimatycznego, zgodnie z którą w ramach Pakietu 1. i Pakietu 2. będzie dopuszcz</w:t>
            </w:r>
            <w:r w:rsidR="00ED21EE">
              <w:t>al</w:t>
            </w:r>
            <w:r w:rsidRPr="008B2EF4">
              <w:t>ne mulczowanie międzyplonu</w:t>
            </w:r>
            <w:r w:rsidR="009A0318">
              <w:t>.</w:t>
            </w:r>
            <w:r w:rsidRPr="008B2EF4">
              <w:t xml:space="preserve"> </w:t>
            </w:r>
          </w:p>
        </w:tc>
      </w:tr>
      <w:tr w:rsidR="00841251" w:rsidRPr="008B2EF4" w14:paraId="2365D2DA" w14:textId="77777777" w:rsidTr="00841251">
        <w:trPr>
          <w:gridAfter w:val="2"/>
          <w:wAfter w:w="18" w:type="dxa"/>
          <w:trHeight w:val="142"/>
          <w:jc w:val="center"/>
        </w:trPr>
        <w:tc>
          <w:tcPr>
            <w:tcW w:w="11124" w:type="dxa"/>
            <w:gridSpan w:val="27"/>
            <w:tcBorders>
              <w:top w:val="single" w:sz="4" w:space="0" w:color="auto"/>
              <w:left w:val="single" w:sz="4" w:space="0" w:color="auto"/>
              <w:bottom w:val="single" w:sz="4" w:space="0" w:color="auto"/>
              <w:right w:val="single" w:sz="4" w:space="0" w:color="auto"/>
            </w:tcBorders>
            <w:shd w:val="clear" w:color="auto" w:fill="99CCFF"/>
          </w:tcPr>
          <w:p w14:paraId="2D68AA9B" w14:textId="77777777" w:rsidR="00841251" w:rsidRPr="008B2EF4" w:rsidRDefault="00841251" w:rsidP="00021692">
            <w:pPr>
              <w:spacing w:before="120" w:line="264" w:lineRule="auto"/>
              <w:rPr>
                <w:b/>
              </w:rPr>
            </w:pPr>
            <w:r w:rsidRPr="008B2EF4">
              <w:rPr>
                <w:b/>
              </w:rPr>
              <w:lastRenderedPageBreak/>
              <w:t xml:space="preserve">3. Jak problem został rozwiązany w innych krajach, w szczególności krajach członkowskich OECD/UE? </w:t>
            </w:r>
          </w:p>
        </w:tc>
      </w:tr>
      <w:tr w:rsidR="00841251" w:rsidRPr="008B2EF4" w14:paraId="4EAC516C" w14:textId="77777777" w:rsidTr="00841251">
        <w:trPr>
          <w:gridAfter w:val="2"/>
          <w:wAfter w:w="18" w:type="dxa"/>
          <w:trHeight w:val="142"/>
          <w:jc w:val="center"/>
        </w:trPr>
        <w:tc>
          <w:tcPr>
            <w:tcW w:w="11124" w:type="dxa"/>
            <w:gridSpan w:val="27"/>
          </w:tcPr>
          <w:p w14:paraId="1456C72B" w14:textId="2BF52930" w:rsidR="00841251" w:rsidRPr="008B2EF4" w:rsidRDefault="00841251" w:rsidP="00021692">
            <w:pPr>
              <w:spacing w:before="120" w:line="264" w:lineRule="auto"/>
              <w:jc w:val="both"/>
            </w:pPr>
            <w:r w:rsidRPr="008B2EF4">
              <w:t xml:space="preserve">Przepisy </w:t>
            </w:r>
            <w:r w:rsidR="007B52A8" w:rsidRPr="008B2EF4">
              <w:t>U</w:t>
            </w:r>
            <w:r w:rsidR="00496C9C">
              <w:t xml:space="preserve">nii </w:t>
            </w:r>
            <w:r w:rsidR="007B52A8" w:rsidRPr="008B2EF4">
              <w:t>E</w:t>
            </w:r>
            <w:r w:rsidR="00496C9C">
              <w:t>uropejskiej (EU)</w:t>
            </w:r>
            <w:r w:rsidR="007B52A8" w:rsidRPr="008B2EF4">
              <w:t xml:space="preserve"> </w:t>
            </w:r>
            <w:r w:rsidRPr="008B2EF4">
              <w:t>regulujące wdrażanie w państwach członkowskich „Działania rolno-środowiskowo-klimatycznego” nie narzucają państwom członkowskim stosowania jednolitych rozwiązań. Przepisy wspólnotowe określają jedynie ramy prawne</w:t>
            </w:r>
            <w:r w:rsidR="00F84774" w:rsidRPr="008B2EF4">
              <w:t>,</w:t>
            </w:r>
            <w:r w:rsidRPr="008B2EF4">
              <w:t xml:space="preserve"> w których mog</w:t>
            </w:r>
            <w:r w:rsidR="00496C9C">
              <w:t>ą</w:t>
            </w:r>
            <w:r w:rsidRPr="008B2EF4">
              <w:t xml:space="preserve"> poruszać się państwa członkowskie. Biorąc pod uwagę, że przepisy te są wdrażane do porządków prawnych państw członkowskich, należy oczekiwać, że w poszczególnych państwach UE zastosowane zostaną rozwiązania dostosowane do potrzeb tych państw.</w:t>
            </w:r>
          </w:p>
          <w:p w14:paraId="60238B85" w14:textId="56A60F00" w:rsidR="00F9085C" w:rsidRPr="008B2EF4" w:rsidRDefault="00F9085C" w:rsidP="00496C9C">
            <w:pPr>
              <w:spacing w:before="120" w:line="264" w:lineRule="auto"/>
              <w:jc w:val="both"/>
            </w:pPr>
            <w:r w:rsidRPr="008B2EF4">
              <w:t>Na podstawie przeprowadzonej analizy możliwości osiągnięcia celu projektu</w:t>
            </w:r>
            <w:r w:rsidR="001A110F" w:rsidRPr="008B2EF4">
              <w:t xml:space="preserve"> rozporządzenia</w:t>
            </w:r>
            <w:r w:rsidRPr="008B2EF4">
              <w:t xml:space="preserve"> za pomocą innych środków należy stwierdzić, że wszelkie działania inne niż legislacyjne nie dają </w:t>
            </w:r>
            <w:r w:rsidR="00496C9C">
              <w:t xml:space="preserve">możliwości </w:t>
            </w:r>
            <w:r w:rsidRPr="008B2EF4">
              <w:t>osiągnięcia oczekiwanych efektów.</w:t>
            </w:r>
          </w:p>
        </w:tc>
      </w:tr>
      <w:tr w:rsidR="00841251" w:rsidRPr="008B2EF4" w14:paraId="2E279E4D" w14:textId="77777777" w:rsidTr="00841251">
        <w:trPr>
          <w:gridAfter w:val="2"/>
          <w:wAfter w:w="18" w:type="dxa"/>
          <w:trHeight w:val="359"/>
          <w:jc w:val="center"/>
        </w:trPr>
        <w:tc>
          <w:tcPr>
            <w:tcW w:w="11124" w:type="dxa"/>
            <w:gridSpan w:val="27"/>
            <w:shd w:val="clear" w:color="auto" w:fill="99CCFF"/>
            <w:vAlign w:val="center"/>
          </w:tcPr>
          <w:p w14:paraId="43BC697C" w14:textId="77777777" w:rsidR="00841251" w:rsidRPr="008B2EF4" w:rsidRDefault="00841251" w:rsidP="00021692">
            <w:pPr>
              <w:spacing w:before="120" w:line="264" w:lineRule="auto"/>
              <w:rPr>
                <w:b/>
              </w:rPr>
            </w:pPr>
            <w:r w:rsidRPr="008B2EF4">
              <w:rPr>
                <w:b/>
              </w:rPr>
              <w:t>4. Podmioty, na które oddziałuje projekt</w:t>
            </w:r>
          </w:p>
        </w:tc>
      </w:tr>
      <w:tr w:rsidR="00841251" w:rsidRPr="008B2EF4" w14:paraId="1F6DC61A" w14:textId="77777777" w:rsidTr="003377A2">
        <w:trPr>
          <w:gridAfter w:val="2"/>
          <w:wAfter w:w="18" w:type="dxa"/>
          <w:trHeight w:val="142"/>
          <w:jc w:val="center"/>
        </w:trPr>
        <w:tc>
          <w:tcPr>
            <w:tcW w:w="2666" w:type="dxa"/>
            <w:gridSpan w:val="3"/>
          </w:tcPr>
          <w:p w14:paraId="40F0CB29" w14:textId="77777777" w:rsidR="00841251" w:rsidRPr="008B2EF4" w:rsidRDefault="00841251" w:rsidP="00021692">
            <w:pPr>
              <w:spacing w:before="120" w:line="264" w:lineRule="auto"/>
            </w:pPr>
            <w:r w:rsidRPr="008B2EF4">
              <w:t>Grupa</w:t>
            </w:r>
          </w:p>
        </w:tc>
        <w:tc>
          <w:tcPr>
            <w:tcW w:w="2490" w:type="dxa"/>
            <w:gridSpan w:val="7"/>
          </w:tcPr>
          <w:p w14:paraId="70AEBFE7" w14:textId="77777777" w:rsidR="00841251" w:rsidRPr="008B2EF4" w:rsidRDefault="00841251" w:rsidP="00021692">
            <w:pPr>
              <w:spacing w:before="120" w:line="264" w:lineRule="auto"/>
            </w:pPr>
            <w:r w:rsidRPr="008B2EF4">
              <w:t>Wielkość</w:t>
            </w:r>
          </w:p>
        </w:tc>
        <w:tc>
          <w:tcPr>
            <w:tcW w:w="3254" w:type="dxa"/>
            <w:gridSpan w:val="11"/>
          </w:tcPr>
          <w:p w14:paraId="7B050337" w14:textId="77777777" w:rsidR="00841251" w:rsidRPr="008B2EF4" w:rsidRDefault="00841251" w:rsidP="00021692">
            <w:pPr>
              <w:spacing w:before="120" w:line="264" w:lineRule="auto"/>
            </w:pPr>
            <w:r w:rsidRPr="008B2EF4">
              <w:t>Źródło danych</w:t>
            </w:r>
            <w:r w:rsidRPr="008B2EF4" w:rsidDel="00260F33">
              <w:t xml:space="preserve"> </w:t>
            </w:r>
          </w:p>
        </w:tc>
        <w:tc>
          <w:tcPr>
            <w:tcW w:w="2714" w:type="dxa"/>
            <w:gridSpan w:val="6"/>
          </w:tcPr>
          <w:p w14:paraId="0A595064" w14:textId="77777777" w:rsidR="00841251" w:rsidRPr="008B2EF4" w:rsidRDefault="00841251" w:rsidP="00021692">
            <w:pPr>
              <w:spacing w:before="120" w:line="264" w:lineRule="auto"/>
            </w:pPr>
            <w:r w:rsidRPr="008B2EF4">
              <w:t>Oddziaływanie</w:t>
            </w:r>
          </w:p>
        </w:tc>
      </w:tr>
      <w:tr w:rsidR="000A0CB8" w:rsidRPr="008B2EF4" w14:paraId="5956CE16" w14:textId="77777777" w:rsidTr="003377A2">
        <w:trPr>
          <w:gridAfter w:val="2"/>
          <w:wAfter w:w="18" w:type="dxa"/>
          <w:trHeight w:val="142"/>
          <w:jc w:val="center"/>
        </w:trPr>
        <w:tc>
          <w:tcPr>
            <w:tcW w:w="2666" w:type="dxa"/>
            <w:gridSpan w:val="3"/>
          </w:tcPr>
          <w:p w14:paraId="515588A5" w14:textId="0E17F0E5" w:rsidR="000A0CB8" w:rsidRPr="008B2EF4" w:rsidRDefault="000A0CB8" w:rsidP="000A0CB8">
            <w:pPr>
              <w:spacing w:before="120" w:line="264" w:lineRule="auto"/>
              <w:jc w:val="both"/>
            </w:pPr>
            <w:r w:rsidRPr="008B2EF4">
              <w:t>Beneficjenci (rolnicy</w:t>
            </w:r>
            <w:r w:rsidR="00496C9C">
              <w:t xml:space="preserve"> lub </w:t>
            </w:r>
            <w:r w:rsidRPr="008B2EF4">
              <w:t>zarządcy)</w:t>
            </w:r>
          </w:p>
        </w:tc>
        <w:tc>
          <w:tcPr>
            <w:tcW w:w="2490" w:type="dxa"/>
            <w:gridSpan w:val="7"/>
          </w:tcPr>
          <w:p w14:paraId="5967FA6E" w14:textId="77777777" w:rsidR="000A0CB8" w:rsidRPr="008B2EF4" w:rsidRDefault="000A0CB8" w:rsidP="000A0CB8">
            <w:pPr>
              <w:spacing w:before="120" w:line="264" w:lineRule="auto"/>
              <w:jc w:val="both"/>
            </w:pPr>
            <w:r w:rsidRPr="008B2EF4">
              <w:t xml:space="preserve">ok. </w:t>
            </w:r>
            <w:r w:rsidR="00BD7375" w:rsidRPr="008B2EF4">
              <w:t>7</w:t>
            </w:r>
            <w:r w:rsidR="00DE2C1F" w:rsidRPr="008B2EF4">
              <w:t>5</w:t>
            </w:r>
            <w:r w:rsidRPr="008B2EF4">
              <w:t xml:space="preserve"> tys.</w:t>
            </w:r>
          </w:p>
        </w:tc>
        <w:tc>
          <w:tcPr>
            <w:tcW w:w="3254" w:type="dxa"/>
            <w:gridSpan w:val="11"/>
          </w:tcPr>
          <w:p w14:paraId="04FF3BA9" w14:textId="77777777" w:rsidR="000A0CB8" w:rsidRPr="008B2EF4" w:rsidRDefault="000A0CB8" w:rsidP="005325AF">
            <w:pPr>
              <w:spacing w:before="120" w:line="264" w:lineRule="auto"/>
            </w:pPr>
            <w:r w:rsidRPr="008B2EF4">
              <w:t>Na podstawie danych Agencji Restrukturyzacji i Modernizacji Rolnictwa (ARiMR) oraz szacunków własnych.</w:t>
            </w:r>
          </w:p>
        </w:tc>
        <w:tc>
          <w:tcPr>
            <w:tcW w:w="2714" w:type="dxa"/>
            <w:gridSpan w:val="6"/>
          </w:tcPr>
          <w:p w14:paraId="4EA072DF" w14:textId="77777777" w:rsidR="00BC2FC3" w:rsidRPr="008B2EF4" w:rsidRDefault="00BC2FC3" w:rsidP="00BC2FC3">
            <w:pPr>
              <w:pStyle w:val="Akapitzlist"/>
              <w:spacing w:before="120" w:line="264" w:lineRule="auto"/>
              <w:ind w:left="0"/>
            </w:pPr>
            <w:r w:rsidRPr="008B2EF4">
              <w:t>Umożliwienie od 2022 r.</w:t>
            </w:r>
            <w:r w:rsidR="00C77A73" w:rsidRPr="008B2EF4">
              <w:t>:</w:t>
            </w:r>
          </w:p>
          <w:p w14:paraId="7C63C2DA" w14:textId="2B0654D0" w:rsidR="00BC2FC3" w:rsidRPr="008B2EF4" w:rsidRDefault="00BC2FC3" w:rsidP="00BC2FC3">
            <w:pPr>
              <w:pStyle w:val="Akapitzlist"/>
              <w:numPr>
                <w:ilvl w:val="0"/>
                <w:numId w:val="18"/>
              </w:numPr>
              <w:spacing w:before="120" w:line="264" w:lineRule="auto"/>
              <w:ind w:left="129" w:hanging="142"/>
            </w:pPr>
            <w:r w:rsidRPr="008B2EF4">
              <w:t>podejmowania rocznych zobowiązań rolno-środowiskowo-klimatycznych w ramach Pakietu 8. lub Pakietu 9.</w:t>
            </w:r>
            <w:r w:rsidR="00C77A73" w:rsidRPr="008B2EF4">
              <w:t>;</w:t>
            </w:r>
          </w:p>
          <w:p w14:paraId="1A373057" w14:textId="77777777" w:rsidR="00BC2FC3" w:rsidRPr="008B2EF4" w:rsidRDefault="00BC2FC3" w:rsidP="00BC2FC3">
            <w:pPr>
              <w:pStyle w:val="Akapitzlist"/>
              <w:numPr>
                <w:ilvl w:val="0"/>
                <w:numId w:val="18"/>
              </w:numPr>
              <w:spacing w:before="120" w:line="264" w:lineRule="auto"/>
              <w:ind w:left="129" w:hanging="142"/>
            </w:pPr>
            <w:r w:rsidRPr="008B2EF4">
              <w:t xml:space="preserve"> podejmowania 2-letnich zobowiązań rolno-środowiskowo-klimatycznych w ramach Pakietu 7. w przypadku utrzymywania </w:t>
            </w:r>
            <w:r w:rsidRPr="008B2EF4">
              <w:rPr>
                <w:bCs/>
              </w:rPr>
              <w:t>polskiej owcy górskiej i białogłowej owcy mięsnej lub kozy kazimierzowskiej i kozy sandomierskiej;</w:t>
            </w:r>
          </w:p>
          <w:p w14:paraId="524638EB" w14:textId="58E89CD1" w:rsidR="00BC2FC3" w:rsidRPr="008B2EF4" w:rsidRDefault="00C77A73" w:rsidP="00C77A73">
            <w:pPr>
              <w:pStyle w:val="Akapitzlist"/>
              <w:numPr>
                <w:ilvl w:val="0"/>
                <w:numId w:val="18"/>
              </w:numPr>
              <w:spacing w:before="120" w:line="264" w:lineRule="auto"/>
              <w:ind w:left="129" w:hanging="142"/>
            </w:pPr>
            <w:r w:rsidRPr="008B2EF4">
              <w:t>podejmowania zobowiązań w ramach wariantów 4.8.–4.11. na całym obszarze Natura 2000;</w:t>
            </w:r>
          </w:p>
          <w:p w14:paraId="6B027BDD" w14:textId="77777777" w:rsidR="00C77A73" w:rsidRPr="008B2EF4" w:rsidRDefault="00C77A73" w:rsidP="00C77A73">
            <w:pPr>
              <w:pStyle w:val="Akapitzlist"/>
              <w:numPr>
                <w:ilvl w:val="0"/>
                <w:numId w:val="18"/>
              </w:numPr>
              <w:spacing w:before="120" w:line="264" w:lineRule="auto"/>
              <w:ind w:left="129" w:hanging="142"/>
            </w:pPr>
            <w:r w:rsidRPr="008B2EF4">
              <w:lastRenderedPageBreak/>
              <w:t xml:space="preserve"> mulczowania międzyplonów w ramach Pakietu 1 i Pakietu 2.</w:t>
            </w:r>
          </w:p>
        </w:tc>
      </w:tr>
      <w:tr w:rsidR="000A0CB8" w:rsidRPr="008B2EF4" w14:paraId="5FF5C021" w14:textId="77777777" w:rsidTr="003377A2">
        <w:trPr>
          <w:gridAfter w:val="2"/>
          <w:wAfter w:w="18" w:type="dxa"/>
          <w:trHeight w:val="142"/>
          <w:jc w:val="center"/>
        </w:trPr>
        <w:tc>
          <w:tcPr>
            <w:tcW w:w="2666" w:type="dxa"/>
            <w:gridSpan w:val="3"/>
          </w:tcPr>
          <w:p w14:paraId="722D051F" w14:textId="2D4D5ADF" w:rsidR="000A0CB8" w:rsidRPr="008B2EF4" w:rsidRDefault="000A0CB8" w:rsidP="00DB7B98">
            <w:pPr>
              <w:spacing w:before="120" w:line="264" w:lineRule="auto"/>
            </w:pPr>
            <w:r w:rsidRPr="008B2EF4">
              <w:lastRenderedPageBreak/>
              <w:t>Agencja Płatnicza –ARiMR</w:t>
            </w:r>
          </w:p>
        </w:tc>
        <w:tc>
          <w:tcPr>
            <w:tcW w:w="2490" w:type="dxa"/>
            <w:gridSpan w:val="7"/>
          </w:tcPr>
          <w:p w14:paraId="442A5C04" w14:textId="77777777" w:rsidR="000A0CB8" w:rsidRPr="008B2EF4" w:rsidRDefault="000A0CB8" w:rsidP="000A0CB8">
            <w:pPr>
              <w:spacing w:before="120" w:line="264" w:lineRule="auto"/>
              <w:jc w:val="both"/>
            </w:pPr>
            <w:r w:rsidRPr="008B2EF4">
              <w:t>1</w:t>
            </w:r>
          </w:p>
        </w:tc>
        <w:tc>
          <w:tcPr>
            <w:tcW w:w="3254" w:type="dxa"/>
            <w:gridSpan w:val="11"/>
          </w:tcPr>
          <w:p w14:paraId="2818D2B5" w14:textId="77777777" w:rsidR="000A0CB8" w:rsidRPr="008B2EF4" w:rsidRDefault="000A0CB8" w:rsidP="000A0CB8">
            <w:pPr>
              <w:spacing w:before="120" w:line="264" w:lineRule="auto"/>
            </w:pPr>
            <w:r w:rsidRPr="008B2EF4">
              <w:t>Konsultacje z ARiMR w ramach prac nad projektem rozporządzenia</w:t>
            </w:r>
          </w:p>
        </w:tc>
        <w:tc>
          <w:tcPr>
            <w:tcW w:w="2714" w:type="dxa"/>
            <w:gridSpan w:val="6"/>
          </w:tcPr>
          <w:p w14:paraId="5B5827A5" w14:textId="77777777" w:rsidR="000A0CB8" w:rsidRPr="008B2EF4" w:rsidRDefault="000A0CB8" w:rsidP="000A0CB8">
            <w:pPr>
              <w:spacing w:before="120" w:line="264" w:lineRule="auto"/>
            </w:pPr>
            <w:r w:rsidRPr="008B2EF4">
              <w:t>Dostosowanie systemów informatycznych i procedur ARiMR do zmian wynikających z rozporządzenia.</w:t>
            </w:r>
          </w:p>
        </w:tc>
      </w:tr>
      <w:tr w:rsidR="006266F7" w:rsidRPr="008B2EF4" w14:paraId="255F925F" w14:textId="77777777" w:rsidTr="003377A2">
        <w:trPr>
          <w:gridAfter w:val="2"/>
          <w:wAfter w:w="18" w:type="dxa"/>
          <w:trHeight w:val="142"/>
          <w:jc w:val="center"/>
        </w:trPr>
        <w:tc>
          <w:tcPr>
            <w:tcW w:w="2666" w:type="dxa"/>
            <w:gridSpan w:val="3"/>
          </w:tcPr>
          <w:p w14:paraId="71D88DFF" w14:textId="77777777" w:rsidR="006266F7" w:rsidRPr="008B2EF4" w:rsidRDefault="006266F7" w:rsidP="000A0CB8">
            <w:pPr>
              <w:spacing w:before="120" w:line="264" w:lineRule="auto"/>
            </w:pPr>
            <w:r w:rsidRPr="008B2EF4">
              <w:t>I</w:t>
            </w:r>
            <w:r w:rsidR="00C93454" w:rsidRPr="008B2EF4">
              <w:t xml:space="preserve">nstytut </w:t>
            </w:r>
            <w:r w:rsidRPr="008B2EF4">
              <w:t>U</w:t>
            </w:r>
            <w:r w:rsidR="00C93454" w:rsidRPr="008B2EF4">
              <w:t xml:space="preserve">prawy, </w:t>
            </w:r>
            <w:r w:rsidRPr="008B2EF4">
              <w:t>N</w:t>
            </w:r>
            <w:r w:rsidR="00C93454" w:rsidRPr="008B2EF4">
              <w:t xml:space="preserve">awożenia i </w:t>
            </w:r>
            <w:r w:rsidRPr="008B2EF4">
              <w:t>G</w:t>
            </w:r>
            <w:r w:rsidR="00C93454" w:rsidRPr="008B2EF4">
              <w:t>leboznawstwa – Państwowy Instytut Badawczy (IUNG – PIB)</w:t>
            </w:r>
          </w:p>
        </w:tc>
        <w:tc>
          <w:tcPr>
            <w:tcW w:w="2490" w:type="dxa"/>
            <w:gridSpan w:val="7"/>
          </w:tcPr>
          <w:p w14:paraId="1BCC71F1" w14:textId="77777777" w:rsidR="006266F7" w:rsidRPr="008B2EF4" w:rsidRDefault="006266F7" w:rsidP="000A0CB8">
            <w:pPr>
              <w:spacing w:before="120" w:line="264" w:lineRule="auto"/>
              <w:jc w:val="both"/>
            </w:pPr>
            <w:r w:rsidRPr="008B2EF4">
              <w:t>1</w:t>
            </w:r>
          </w:p>
        </w:tc>
        <w:tc>
          <w:tcPr>
            <w:tcW w:w="3254" w:type="dxa"/>
            <w:gridSpan w:val="11"/>
          </w:tcPr>
          <w:p w14:paraId="0D3BD93C" w14:textId="77777777" w:rsidR="006266F7" w:rsidRPr="008B2EF4" w:rsidRDefault="006266F7" w:rsidP="006266F7">
            <w:pPr>
              <w:spacing w:before="120" w:line="264" w:lineRule="auto"/>
            </w:pPr>
            <w:r w:rsidRPr="008B2EF4">
              <w:t xml:space="preserve">Konsultacje z </w:t>
            </w:r>
            <w:r w:rsidR="00C93454" w:rsidRPr="008B2EF4">
              <w:t xml:space="preserve">IUNG – PIB </w:t>
            </w:r>
            <w:r w:rsidRPr="008B2EF4">
              <w:t>w ramach prac nad projektem rozporządzenia</w:t>
            </w:r>
          </w:p>
        </w:tc>
        <w:tc>
          <w:tcPr>
            <w:tcW w:w="2714" w:type="dxa"/>
            <w:gridSpan w:val="6"/>
          </w:tcPr>
          <w:p w14:paraId="4C098C7E" w14:textId="77777777" w:rsidR="006266F7" w:rsidRPr="008B2EF4" w:rsidRDefault="006266F7" w:rsidP="00C93454">
            <w:pPr>
              <w:spacing w:before="120" w:line="264" w:lineRule="auto"/>
            </w:pPr>
            <w:r w:rsidRPr="008B2EF4">
              <w:t>Przekazywanie danych</w:t>
            </w:r>
            <w:r w:rsidR="00C93454" w:rsidRPr="008B2EF4">
              <w:t xml:space="preserve"> na temat</w:t>
            </w:r>
            <w:r w:rsidR="00A22DD9" w:rsidRPr="008B2EF4">
              <w:t xml:space="preserve"> obszarów zalanych lub podtopionych do ARiMR</w:t>
            </w:r>
            <w:r w:rsidR="00C93454" w:rsidRPr="008B2EF4">
              <w:t xml:space="preserve"> na potrzeby przyznawania płatności w ramach Pakietu 9.</w:t>
            </w:r>
          </w:p>
        </w:tc>
      </w:tr>
      <w:tr w:rsidR="000A0CB8" w:rsidRPr="008B2EF4" w14:paraId="57C7C7AB" w14:textId="77777777" w:rsidTr="003377A2">
        <w:trPr>
          <w:gridAfter w:val="2"/>
          <w:wAfter w:w="18" w:type="dxa"/>
          <w:trHeight w:val="142"/>
          <w:jc w:val="center"/>
        </w:trPr>
        <w:tc>
          <w:tcPr>
            <w:tcW w:w="2666" w:type="dxa"/>
            <w:gridSpan w:val="3"/>
          </w:tcPr>
          <w:p w14:paraId="5E7EFCC2" w14:textId="77777777" w:rsidR="000A0CB8" w:rsidRPr="008B2EF4" w:rsidRDefault="000A0CB8" w:rsidP="000A0CB8">
            <w:pPr>
              <w:spacing w:before="120" w:line="264" w:lineRule="auto"/>
            </w:pPr>
            <w:r w:rsidRPr="008B2EF4">
              <w:t>Podmioty prowadzące działalność w zakresie doradztwa przy sporządzaniu dokumentacji niezbędnej do uzyskania płatności rolno-środowiskowo-klimatycznej</w:t>
            </w:r>
          </w:p>
        </w:tc>
        <w:tc>
          <w:tcPr>
            <w:tcW w:w="2490" w:type="dxa"/>
            <w:gridSpan w:val="7"/>
          </w:tcPr>
          <w:p w14:paraId="48B38BCC" w14:textId="1458A38B" w:rsidR="000A0CB8" w:rsidRPr="008B2EF4" w:rsidRDefault="000A0CB8" w:rsidP="000A0CB8">
            <w:pPr>
              <w:spacing w:before="120" w:line="264" w:lineRule="auto"/>
              <w:jc w:val="both"/>
            </w:pPr>
            <w:r w:rsidRPr="008B2EF4">
              <w:t>ok. 25</w:t>
            </w:r>
            <w:r w:rsidR="0025227D" w:rsidRPr="008B2EF4">
              <w:t>60</w:t>
            </w:r>
            <w:r w:rsidRPr="008B2EF4">
              <w:t xml:space="preserve"> doradców rolnośrodowiskowych</w:t>
            </w:r>
          </w:p>
          <w:p w14:paraId="2B06EB79" w14:textId="77777777" w:rsidR="000A0CB8" w:rsidRPr="008B2EF4" w:rsidRDefault="000A0CB8" w:rsidP="000A0CB8">
            <w:pPr>
              <w:spacing w:before="120" w:line="264" w:lineRule="auto"/>
              <w:jc w:val="both"/>
            </w:pPr>
            <w:r w:rsidRPr="008B2EF4">
              <w:t>ok. 7</w:t>
            </w:r>
            <w:r w:rsidR="0025227D" w:rsidRPr="008B2EF4">
              <w:t>34</w:t>
            </w:r>
            <w:r w:rsidRPr="008B2EF4">
              <w:t xml:space="preserve"> ekspertów przyrodniczych</w:t>
            </w:r>
          </w:p>
          <w:p w14:paraId="43845D0B" w14:textId="77777777" w:rsidR="000A0CB8" w:rsidRPr="008B2EF4" w:rsidRDefault="000A0CB8" w:rsidP="000A0CB8">
            <w:pPr>
              <w:spacing w:before="120" w:line="264" w:lineRule="auto"/>
              <w:jc w:val="both"/>
            </w:pPr>
          </w:p>
        </w:tc>
        <w:tc>
          <w:tcPr>
            <w:tcW w:w="3254" w:type="dxa"/>
            <w:gridSpan w:val="11"/>
          </w:tcPr>
          <w:p w14:paraId="47F251E7" w14:textId="5EEB67E9" w:rsidR="000A0CB8" w:rsidRPr="008B2EF4" w:rsidRDefault="000A0CB8" w:rsidP="0025227D">
            <w:pPr>
              <w:spacing w:before="120" w:line="264" w:lineRule="auto"/>
            </w:pPr>
            <w:r w:rsidRPr="008B2EF4">
              <w:t>Lista doradców rolnośrodowiskowych i ekspertów przyrodniczych prowadzona przez C</w:t>
            </w:r>
            <w:r w:rsidR="00DB7B98">
              <w:t xml:space="preserve">entrum </w:t>
            </w:r>
            <w:r w:rsidRPr="008B2EF4">
              <w:t>D</w:t>
            </w:r>
            <w:r w:rsidR="00DB7B98">
              <w:t xml:space="preserve">oradztwa </w:t>
            </w:r>
            <w:r w:rsidRPr="008B2EF4">
              <w:t>R</w:t>
            </w:r>
            <w:r w:rsidR="00DB7B98">
              <w:t>olniczego</w:t>
            </w:r>
            <w:r w:rsidRPr="008B2EF4">
              <w:t xml:space="preserve"> w Brwinowie – stan na dzień </w:t>
            </w:r>
            <w:r w:rsidR="0025227D" w:rsidRPr="008B2EF4">
              <w:t>30.08</w:t>
            </w:r>
            <w:r w:rsidRPr="008B2EF4">
              <w:t>.2021 r. (</w:t>
            </w:r>
            <w:hyperlink r:id="rId9" w:history="1">
              <w:r w:rsidR="00B26AF0" w:rsidRPr="008B2EF4">
                <w:rPr>
                  <w:rStyle w:val="Hipercze"/>
                </w:rPr>
                <w:t>https://doradca.cdr.gov.pl/</w:t>
              </w:r>
            </w:hyperlink>
            <w:r w:rsidRPr="008B2EF4">
              <w:rPr>
                <w:rStyle w:val="Hipercze"/>
              </w:rPr>
              <w:t>)</w:t>
            </w:r>
            <w:r w:rsidRPr="008B2EF4">
              <w:t xml:space="preserve"> </w:t>
            </w:r>
          </w:p>
        </w:tc>
        <w:tc>
          <w:tcPr>
            <w:tcW w:w="2714" w:type="dxa"/>
            <w:gridSpan w:val="6"/>
          </w:tcPr>
          <w:p w14:paraId="363CDBC4" w14:textId="77777777" w:rsidR="000A0CB8" w:rsidRPr="008B2EF4" w:rsidRDefault="000A0CB8" w:rsidP="000A0CB8">
            <w:pPr>
              <w:spacing w:before="120" w:line="264" w:lineRule="auto"/>
              <w:jc w:val="both"/>
            </w:pPr>
            <w:r w:rsidRPr="008B2EF4">
              <w:t>Konieczność doradzania w zakresie zmienionych przepisów.</w:t>
            </w:r>
          </w:p>
        </w:tc>
      </w:tr>
      <w:tr w:rsidR="00841251" w:rsidRPr="008B2EF4" w14:paraId="1035AB0F" w14:textId="77777777" w:rsidTr="00841251">
        <w:trPr>
          <w:gridAfter w:val="2"/>
          <w:wAfter w:w="18" w:type="dxa"/>
          <w:trHeight w:val="302"/>
          <w:jc w:val="center"/>
        </w:trPr>
        <w:tc>
          <w:tcPr>
            <w:tcW w:w="11124" w:type="dxa"/>
            <w:gridSpan w:val="27"/>
            <w:shd w:val="clear" w:color="auto" w:fill="99CCFF"/>
            <w:vAlign w:val="center"/>
          </w:tcPr>
          <w:p w14:paraId="2643C051" w14:textId="77777777" w:rsidR="00841251" w:rsidRPr="008B2EF4" w:rsidRDefault="00841251" w:rsidP="00021692">
            <w:pPr>
              <w:spacing w:before="120" w:line="264" w:lineRule="auto"/>
              <w:rPr>
                <w:b/>
              </w:rPr>
            </w:pPr>
            <w:r w:rsidRPr="008B2EF4">
              <w:rPr>
                <w:b/>
              </w:rPr>
              <w:t>5. Informacje na temat zakresu, czasu trwania i podsumowanie wyników konsultacji</w:t>
            </w:r>
          </w:p>
        </w:tc>
      </w:tr>
      <w:tr w:rsidR="00841251" w:rsidRPr="008B2EF4" w14:paraId="6B49DAFD" w14:textId="77777777" w:rsidTr="00841251">
        <w:trPr>
          <w:gridAfter w:val="2"/>
          <w:wAfter w:w="18" w:type="dxa"/>
          <w:trHeight w:val="342"/>
          <w:jc w:val="center"/>
        </w:trPr>
        <w:tc>
          <w:tcPr>
            <w:tcW w:w="11124" w:type="dxa"/>
            <w:gridSpan w:val="27"/>
            <w:shd w:val="clear" w:color="auto" w:fill="FFFFFF"/>
          </w:tcPr>
          <w:p w14:paraId="75F02ACC" w14:textId="3953AA48" w:rsidR="006C1C7A" w:rsidRPr="008B2EF4" w:rsidRDefault="006C1C7A" w:rsidP="00021692">
            <w:pPr>
              <w:spacing w:before="120" w:line="264" w:lineRule="auto"/>
              <w:jc w:val="both"/>
            </w:pPr>
            <w:r w:rsidRPr="008B2EF4">
              <w:t xml:space="preserve">Projekt rozporządzenia </w:t>
            </w:r>
            <w:r w:rsidR="00076765" w:rsidRPr="008B2EF4">
              <w:t>zosta</w:t>
            </w:r>
            <w:r w:rsidR="00DB7B98">
              <w:t>ł</w:t>
            </w:r>
            <w:r w:rsidR="00F43327" w:rsidRPr="008B2EF4">
              <w:t xml:space="preserve"> </w:t>
            </w:r>
            <w:r w:rsidRPr="008B2EF4">
              <w:t xml:space="preserve">umieszczony na stronie internetowej Biuletynu Informacji Publicznej Ministerstwa Rolnictwa i Rozwoju Wsi, zgodnie z art. 5 ustawy z dnia 7 lipca 2005 r. o działalności lobbingowej w procesie stanowienia prawa (Dz. U. </w:t>
            </w:r>
            <w:r w:rsidR="003248C5" w:rsidRPr="008B2EF4">
              <w:t xml:space="preserve">z 2017 </w:t>
            </w:r>
            <w:r w:rsidR="00545DC1" w:rsidRPr="008B2EF4">
              <w:t xml:space="preserve">r. </w:t>
            </w:r>
            <w:r w:rsidR="003248C5" w:rsidRPr="008B2EF4">
              <w:t>poz. 248</w:t>
            </w:r>
            <w:r w:rsidRPr="008B2EF4">
              <w:t xml:space="preserve">) oraz w Biuletynie Informacji Publicznej Rządowego Centrum Legislacji, zgodnie z § 52 ust. 1 uchwały </w:t>
            </w:r>
            <w:r w:rsidR="003248C5" w:rsidRPr="008B2EF4">
              <w:t>n</w:t>
            </w:r>
            <w:r w:rsidRPr="008B2EF4">
              <w:t>r 190 Rady Ministrów z dnia 29 października 2013 r. – Regulamin pracy Rady Ministrów (M.P. z 2016 r. poz. 1006</w:t>
            </w:r>
            <w:r w:rsidR="00DB7B98">
              <w:t>,</w:t>
            </w:r>
            <w:r w:rsidR="00D354C0" w:rsidRPr="008B2EF4">
              <w:t xml:space="preserve">z </w:t>
            </w:r>
            <w:proofErr w:type="spellStart"/>
            <w:r w:rsidR="00D354C0" w:rsidRPr="008B2EF4">
              <w:t>późn</w:t>
            </w:r>
            <w:proofErr w:type="spellEnd"/>
            <w:r w:rsidR="00D354C0" w:rsidRPr="008B2EF4">
              <w:t>. zm.</w:t>
            </w:r>
            <w:r w:rsidRPr="008B2EF4">
              <w:t>).</w:t>
            </w:r>
          </w:p>
          <w:p w14:paraId="19A6D7D6" w14:textId="4CF9B007" w:rsidR="00DF5F63" w:rsidRPr="008B2EF4" w:rsidRDefault="00DF5F63" w:rsidP="00021692">
            <w:pPr>
              <w:spacing w:before="120" w:line="264" w:lineRule="auto"/>
            </w:pPr>
            <w:r w:rsidRPr="008B2EF4">
              <w:t xml:space="preserve">Projekt rozporządzenia </w:t>
            </w:r>
            <w:r w:rsidR="00076765" w:rsidRPr="008B2EF4">
              <w:t>zosta</w:t>
            </w:r>
            <w:r w:rsidR="00DB7B98">
              <w:t>ł</w:t>
            </w:r>
            <w:r w:rsidR="00F43327" w:rsidRPr="008B2EF4">
              <w:t xml:space="preserve"> </w:t>
            </w:r>
            <w:r w:rsidRPr="008B2EF4">
              <w:t>przekazany do konsultacji z organizacjami i instytucjami takimi jak:</w:t>
            </w:r>
          </w:p>
          <w:p w14:paraId="30B2ECCF" w14:textId="77777777" w:rsidR="000A0CB8" w:rsidRPr="008B2EF4" w:rsidRDefault="000A0CB8" w:rsidP="00FD163B">
            <w:pPr>
              <w:pStyle w:val="Akapitzlist"/>
              <w:numPr>
                <w:ilvl w:val="0"/>
                <w:numId w:val="21"/>
              </w:numPr>
              <w:spacing w:before="120" w:line="264" w:lineRule="auto"/>
            </w:pPr>
            <w:r w:rsidRPr="008B2EF4">
              <w:t>Rada Dialogu Społecznego;</w:t>
            </w:r>
          </w:p>
          <w:p w14:paraId="5B33804A" w14:textId="77777777" w:rsidR="000A0CB8" w:rsidRPr="008B2EF4" w:rsidRDefault="000A0CB8" w:rsidP="00FD163B">
            <w:pPr>
              <w:pStyle w:val="Akapitzlist"/>
              <w:numPr>
                <w:ilvl w:val="0"/>
                <w:numId w:val="21"/>
              </w:numPr>
              <w:spacing w:before="120" w:line="264" w:lineRule="auto"/>
            </w:pPr>
            <w:r w:rsidRPr="008B2EF4">
              <w:t>Ogólnopolskie Porozumienie Związków Zawodowych;</w:t>
            </w:r>
          </w:p>
          <w:p w14:paraId="61CD6E79" w14:textId="77777777" w:rsidR="000A0CB8" w:rsidRPr="008B2EF4" w:rsidRDefault="000A0CB8" w:rsidP="00FD163B">
            <w:pPr>
              <w:pStyle w:val="Akapitzlist"/>
              <w:numPr>
                <w:ilvl w:val="0"/>
                <w:numId w:val="21"/>
              </w:numPr>
              <w:spacing w:before="120" w:line="264" w:lineRule="auto"/>
            </w:pPr>
            <w:r w:rsidRPr="008B2EF4">
              <w:t>Ogólnopolskie Porozumienie Związków Zawodowych Rolników i Organizacji Rolniczych;</w:t>
            </w:r>
          </w:p>
          <w:p w14:paraId="2113FEC3" w14:textId="77777777" w:rsidR="000A0CB8" w:rsidRPr="008B2EF4" w:rsidRDefault="000A0CB8" w:rsidP="00FD163B">
            <w:pPr>
              <w:pStyle w:val="Akapitzlist"/>
              <w:numPr>
                <w:ilvl w:val="0"/>
                <w:numId w:val="21"/>
              </w:numPr>
              <w:spacing w:before="120" w:line="264" w:lineRule="auto"/>
            </w:pPr>
            <w:r w:rsidRPr="008B2EF4">
              <w:t>Sekretariat Rolnictwa Komisji Krajowej NSZZ „Solidarność”;</w:t>
            </w:r>
          </w:p>
          <w:p w14:paraId="17213A69" w14:textId="77777777" w:rsidR="000A0CB8" w:rsidRPr="008B2EF4" w:rsidRDefault="000A0CB8" w:rsidP="00FD163B">
            <w:pPr>
              <w:pStyle w:val="Akapitzlist"/>
              <w:numPr>
                <w:ilvl w:val="0"/>
                <w:numId w:val="21"/>
              </w:numPr>
              <w:spacing w:before="120" w:line="264" w:lineRule="auto"/>
            </w:pPr>
            <w:r w:rsidRPr="008B2EF4">
              <w:t>Niezależny Samorządny Związek Zawodowy Rolników Indywidualnych „Solidarność”;</w:t>
            </w:r>
          </w:p>
          <w:p w14:paraId="70CA9121" w14:textId="77777777" w:rsidR="000A0CB8" w:rsidRPr="008B2EF4" w:rsidRDefault="000A0CB8" w:rsidP="00FD163B">
            <w:pPr>
              <w:pStyle w:val="Akapitzlist"/>
              <w:numPr>
                <w:ilvl w:val="0"/>
                <w:numId w:val="21"/>
              </w:numPr>
              <w:spacing w:before="120" w:line="264" w:lineRule="auto"/>
            </w:pPr>
            <w:r w:rsidRPr="008B2EF4">
              <w:t>Związek Zawodowy Rolnictwa „Samoobrona”;</w:t>
            </w:r>
          </w:p>
          <w:p w14:paraId="262E87AA" w14:textId="77777777" w:rsidR="000A0CB8" w:rsidRPr="008B2EF4" w:rsidRDefault="000A0CB8" w:rsidP="00FD163B">
            <w:pPr>
              <w:pStyle w:val="Akapitzlist"/>
              <w:numPr>
                <w:ilvl w:val="0"/>
                <w:numId w:val="21"/>
              </w:numPr>
              <w:spacing w:before="120" w:line="264" w:lineRule="auto"/>
            </w:pPr>
            <w:r w:rsidRPr="008B2EF4">
              <w:t>Krajowy Związek Rolników, Kółek i Organizacji Rolniczych;</w:t>
            </w:r>
          </w:p>
          <w:p w14:paraId="62175527" w14:textId="77777777" w:rsidR="000A0CB8" w:rsidRPr="008B2EF4" w:rsidRDefault="000A0CB8" w:rsidP="00FD163B">
            <w:pPr>
              <w:pStyle w:val="Akapitzlist"/>
              <w:numPr>
                <w:ilvl w:val="0"/>
                <w:numId w:val="21"/>
              </w:numPr>
              <w:spacing w:before="120" w:line="264" w:lineRule="auto"/>
            </w:pPr>
            <w:r w:rsidRPr="008B2EF4">
              <w:t>Federacja Związków Pracodawców – Dzierżawców i Właścicieli Rolnych;</w:t>
            </w:r>
          </w:p>
          <w:p w14:paraId="342AB58D" w14:textId="77777777" w:rsidR="000A0CB8" w:rsidRPr="008B2EF4" w:rsidRDefault="000A0CB8" w:rsidP="00FD163B">
            <w:pPr>
              <w:pStyle w:val="Akapitzlist"/>
              <w:numPr>
                <w:ilvl w:val="0"/>
                <w:numId w:val="21"/>
              </w:numPr>
              <w:spacing w:before="120" w:line="264" w:lineRule="auto"/>
            </w:pPr>
            <w:r w:rsidRPr="008B2EF4">
              <w:t>Związek Zawodowy Centrum Narodowe Młodych Rolników;</w:t>
            </w:r>
          </w:p>
          <w:p w14:paraId="6583A9C7" w14:textId="77777777" w:rsidR="000A0CB8" w:rsidRPr="008B2EF4" w:rsidRDefault="000A0CB8" w:rsidP="00FD163B">
            <w:pPr>
              <w:pStyle w:val="Akapitzlist"/>
              <w:numPr>
                <w:ilvl w:val="0"/>
                <w:numId w:val="21"/>
              </w:numPr>
              <w:spacing w:before="120" w:line="264" w:lineRule="auto"/>
            </w:pPr>
            <w:r w:rsidRPr="008B2EF4">
              <w:t>Krajowa Rada Izb Rolniczych;</w:t>
            </w:r>
          </w:p>
          <w:p w14:paraId="0715230B" w14:textId="77777777" w:rsidR="000A0CB8" w:rsidRPr="008B2EF4" w:rsidRDefault="000A0CB8" w:rsidP="00FD163B">
            <w:pPr>
              <w:pStyle w:val="Akapitzlist"/>
              <w:numPr>
                <w:ilvl w:val="0"/>
                <w:numId w:val="21"/>
              </w:numPr>
              <w:spacing w:before="120" w:line="264" w:lineRule="auto"/>
            </w:pPr>
            <w:r w:rsidRPr="008B2EF4">
              <w:t>Krajowa Izba Gospodarcza – Komitet Rolnictwa i Obrotu Rolnego;</w:t>
            </w:r>
          </w:p>
          <w:p w14:paraId="50EE181D" w14:textId="77777777" w:rsidR="000A0CB8" w:rsidRPr="008B2EF4" w:rsidRDefault="000A0CB8" w:rsidP="00FD163B">
            <w:pPr>
              <w:pStyle w:val="Akapitzlist"/>
              <w:numPr>
                <w:ilvl w:val="0"/>
                <w:numId w:val="21"/>
              </w:numPr>
              <w:spacing w:before="120" w:line="264" w:lineRule="auto"/>
            </w:pPr>
            <w:r w:rsidRPr="008B2EF4">
              <w:t>Forum Aktywizacji Obszarów Wiejskich;</w:t>
            </w:r>
          </w:p>
          <w:p w14:paraId="591FF670" w14:textId="77777777" w:rsidR="000A0CB8" w:rsidRPr="008B2EF4" w:rsidRDefault="000A0CB8" w:rsidP="00FD163B">
            <w:pPr>
              <w:pStyle w:val="Akapitzlist"/>
              <w:numPr>
                <w:ilvl w:val="0"/>
                <w:numId w:val="21"/>
              </w:numPr>
              <w:spacing w:before="120" w:line="264" w:lineRule="auto"/>
            </w:pPr>
            <w:r w:rsidRPr="008B2EF4">
              <w:lastRenderedPageBreak/>
              <w:t>Federacja Przedsiębiorców Polskich;</w:t>
            </w:r>
          </w:p>
          <w:p w14:paraId="3A3E01BA" w14:textId="77777777" w:rsidR="000A0CB8" w:rsidRPr="008B2EF4" w:rsidRDefault="000A0CB8" w:rsidP="00FD163B">
            <w:pPr>
              <w:pStyle w:val="Akapitzlist"/>
              <w:numPr>
                <w:ilvl w:val="0"/>
                <w:numId w:val="21"/>
              </w:numPr>
              <w:spacing w:before="120" w:line="264" w:lineRule="auto"/>
            </w:pPr>
            <w:r w:rsidRPr="008B2EF4">
              <w:t>Krajowa Rada Spółdzielcza;</w:t>
            </w:r>
          </w:p>
          <w:p w14:paraId="77D50AA4" w14:textId="77777777" w:rsidR="000A0CB8" w:rsidRPr="008B2EF4" w:rsidRDefault="000A0CB8" w:rsidP="00FD163B">
            <w:pPr>
              <w:pStyle w:val="Akapitzlist"/>
              <w:numPr>
                <w:ilvl w:val="0"/>
                <w:numId w:val="21"/>
              </w:numPr>
              <w:spacing w:before="120" w:line="264" w:lineRule="auto"/>
            </w:pPr>
            <w:r w:rsidRPr="008B2EF4">
              <w:t>Związek Zawodowy Rolników Rzeczpospolitej „Solidarni”;</w:t>
            </w:r>
          </w:p>
          <w:p w14:paraId="4306401F" w14:textId="77777777" w:rsidR="000A0CB8" w:rsidRPr="008B2EF4" w:rsidRDefault="000A0CB8" w:rsidP="00FD163B">
            <w:pPr>
              <w:pStyle w:val="Akapitzlist"/>
              <w:numPr>
                <w:ilvl w:val="0"/>
                <w:numId w:val="21"/>
              </w:numPr>
              <w:spacing w:before="120" w:line="264" w:lineRule="auto"/>
            </w:pPr>
            <w:r w:rsidRPr="008B2EF4">
              <w:t>Związek Zawodowy Rolników „OJCZYZNA”;</w:t>
            </w:r>
          </w:p>
          <w:p w14:paraId="61D6B98E" w14:textId="77777777" w:rsidR="000A0CB8" w:rsidRPr="008B2EF4" w:rsidRDefault="000A0CB8" w:rsidP="00FD163B">
            <w:pPr>
              <w:pStyle w:val="Akapitzlist"/>
              <w:numPr>
                <w:ilvl w:val="0"/>
                <w:numId w:val="21"/>
              </w:numPr>
              <w:spacing w:before="120" w:line="264" w:lineRule="auto"/>
            </w:pPr>
            <w:r w:rsidRPr="008B2EF4">
              <w:t>Związek Zawodowy Pracowników Rolnictwa w RP;</w:t>
            </w:r>
          </w:p>
          <w:p w14:paraId="059963B1" w14:textId="77777777" w:rsidR="000A0CB8" w:rsidRPr="008B2EF4" w:rsidRDefault="000A0CB8" w:rsidP="00FD163B">
            <w:pPr>
              <w:pStyle w:val="Akapitzlist"/>
              <w:numPr>
                <w:ilvl w:val="0"/>
                <w:numId w:val="21"/>
              </w:numPr>
              <w:spacing w:before="120" w:line="264" w:lineRule="auto"/>
            </w:pPr>
            <w:r w:rsidRPr="008B2EF4">
              <w:t>Związek Zawodowy Rolnictwa i Obszarów Wiejskich „Regiony”;</w:t>
            </w:r>
          </w:p>
          <w:p w14:paraId="68922E60" w14:textId="77777777" w:rsidR="000A0CB8" w:rsidRPr="008B2EF4" w:rsidRDefault="000A0CB8" w:rsidP="00FD163B">
            <w:pPr>
              <w:pStyle w:val="Akapitzlist"/>
              <w:numPr>
                <w:ilvl w:val="0"/>
                <w:numId w:val="21"/>
              </w:numPr>
              <w:spacing w:before="120" w:line="264" w:lineRule="auto"/>
            </w:pPr>
            <w:r w:rsidRPr="008B2EF4">
              <w:t>Związek Zawodowy Wsi i Rolnictwa „Solidarność Wiejska”;</w:t>
            </w:r>
          </w:p>
          <w:p w14:paraId="4B0A181A" w14:textId="77777777" w:rsidR="000A0CB8" w:rsidRPr="008B2EF4" w:rsidRDefault="000A0CB8" w:rsidP="00FD163B">
            <w:pPr>
              <w:pStyle w:val="Akapitzlist"/>
              <w:numPr>
                <w:ilvl w:val="0"/>
                <w:numId w:val="21"/>
              </w:numPr>
              <w:spacing w:before="120" w:line="264" w:lineRule="auto"/>
            </w:pPr>
            <w:r w:rsidRPr="008B2EF4">
              <w:t>Polski Związek Zawodowy Rolników;</w:t>
            </w:r>
          </w:p>
          <w:p w14:paraId="5D4B879E" w14:textId="77777777" w:rsidR="000A0CB8" w:rsidRPr="008B2EF4" w:rsidRDefault="000A0CB8" w:rsidP="00FD163B">
            <w:pPr>
              <w:pStyle w:val="Akapitzlist"/>
              <w:numPr>
                <w:ilvl w:val="0"/>
                <w:numId w:val="21"/>
              </w:numPr>
              <w:spacing w:before="120" w:line="264" w:lineRule="auto"/>
            </w:pPr>
            <w:r w:rsidRPr="008B2EF4">
              <w:t>Krajowe Zrzeszenie Producentów Rzepaku i Roślin Białkowych;</w:t>
            </w:r>
          </w:p>
          <w:p w14:paraId="359EA100" w14:textId="77777777" w:rsidR="000A0CB8" w:rsidRPr="008B2EF4" w:rsidRDefault="000A0CB8" w:rsidP="00FD163B">
            <w:pPr>
              <w:pStyle w:val="Akapitzlist"/>
              <w:numPr>
                <w:ilvl w:val="0"/>
                <w:numId w:val="21"/>
              </w:numPr>
              <w:spacing w:before="120" w:line="264" w:lineRule="auto"/>
            </w:pPr>
            <w:r w:rsidRPr="008B2EF4">
              <w:t>Krajowy Związek Plantatorów Buraka Cukrowego;</w:t>
            </w:r>
          </w:p>
          <w:p w14:paraId="2193465B" w14:textId="77777777" w:rsidR="000A0CB8" w:rsidRPr="008B2EF4" w:rsidRDefault="000A0CB8" w:rsidP="00FD163B">
            <w:pPr>
              <w:pStyle w:val="Akapitzlist"/>
              <w:numPr>
                <w:ilvl w:val="0"/>
                <w:numId w:val="21"/>
              </w:numPr>
              <w:spacing w:before="120" w:line="264" w:lineRule="auto"/>
            </w:pPr>
            <w:r w:rsidRPr="008B2EF4">
              <w:t>Krajowy Związek Rewizyjny Rolniczych Spółdzielni Produkcyjnych;</w:t>
            </w:r>
          </w:p>
          <w:p w14:paraId="29FEE43B" w14:textId="77777777" w:rsidR="000A0CB8" w:rsidRPr="008B2EF4" w:rsidRDefault="000A0CB8" w:rsidP="00FD163B">
            <w:pPr>
              <w:pStyle w:val="Akapitzlist"/>
              <w:numPr>
                <w:ilvl w:val="0"/>
                <w:numId w:val="21"/>
              </w:numPr>
              <w:spacing w:before="120" w:line="264" w:lineRule="auto"/>
            </w:pPr>
            <w:r w:rsidRPr="008B2EF4">
              <w:t>Stowarzyszenie Krajowa Unia Producentów Soków;</w:t>
            </w:r>
          </w:p>
          <w:p w14:paraId="328676BD" w14:textId="77777777" w:rsidR="000A0CB8" w:rsidRPr="008B2EF4" w:rsidRDefault="000A0CB8" w:rsidP="00FD163B">
            <w:pPr>
              <w:pStyle w:val="Akapitzlist"/>
              <w:numPr>
                <w:ilvl w:val="0"/>
                <w:numId w:val="21"/>
              </w:numPr>
              <w:spacing w:before="120" w:line="264" w:lineRule="auto"/>
            </w:pPr>
            <w:r w:rsidRPr="008B2EF4">
              <w:t>Stowarzyszenie Producentów Żywności Metodami Ekologicznymi „EKOLAND”;</w:t>
            </w:r>
          </w:p>
          <w:p w14:paraId="6B85F930" w14:textId="77777777" w:rsidR="000A0CB8" w:rsidRPr="00DB7B98" w:rsidRDefault="000A0CB8" w:rsidP="00FD163B">
            <w:pPr>
              <w:pStyle w:val="Akapitzlist"/>
              <w:numPr>
                <w:ilvl w:val="0"/>
                <w:numId w:val="21"/>
              </w:numPr>
              <w:spacing w:before="120" w:line="264" w:lineRule="auto"/>
              <w:rPr>
                <w:lang w:val="en-GB"/>
              </w:rPr>
            </w:pPr>
            <w:r w:rsidRPr="008B2EF4">
              <w:t xml:space="preserve">Związek Zawodowy Rolników Ekologicznych św. </w:t>
            </w:r>
            <w:proofErr w:type="spellStart"/>
            <w:r w:rsidRPr="00DB7B98">
              <w:rPr>
                <w:lang w:val="en-GB"/>
              </w:rPr>
              <w:t>Franciszka</w:t>
            </w:r>
            <w:proofErr w:type="spellEnd"/>
            <w:r w:rsidRPr="00DB7B98">
              <w:rPr>
                <w:lang w:val="en-GB"/>
              </w:rPr>
              <w:t xml:space="preserve"> z </w:t>
            </w:r>
            <w:proofErr w:type="spellStart"/>
            <w:r w:rsidRPr="00DB7B98">
              <w:rPr>
                <w:lang w:val="en-GB"/>
              </w:rPr>
              <w:t>Asyżu</w:t>
            </w:r>
            <w:proofErr w:type="spellEnd"/>
            <w:r w:rsidRPr="00DB7B98">
              <w:rPr>
                <w:lang w:val="en-GB"/>
              </w:rPr>
              <w:t>;</w:t>
            </w:r>
          </w:p>
          <w:p w14:paraId="0DB5A00D" w14:textId="77777777" w:rsidR="000A0CB8" w:rsidRPr="00482090" w:rsidRDefault="000A0CB8" w:rsidP="00FD163B">
            <w:pPr>
              <w:pStyle w:val="Akapitzlist"/>
              <w:numPr>
                <w:ilvl w:val="0"/>
                <w:numId w:val="21"/>
              </w:numPr>
              <w:spacing w:before="120" w:line="264" w:lineRule="auto"/>
              <w:rPr>
                <w:lang w:val="en-GB"/>
              </w:rPr>
            </w:pPr>
            <w:r w:rsidRPr="00482090">
              <w:rPr>
                <w:lang w:val="en-GB"/>
              </w:rPr>
              <w:t>Business Centre Club;</w:t>
            </w:r>
          </w:p>
          <w:p w14:paraId="0BC9BEB6" w14:textId="77777777" w:rsidR="000A0CB8" w:rsidRPr="008B2EF4" w:rsidRDefault="000A0CB8" w:rsidP="00FD163B">
            <w:pPr>
              <w:pStyle w:val="Akapitzlist"/>
              <w:numPr>
                <w:ilvl w:val="0"/>
                <w:numId w:val="21"/>
              </w:numPr>
              <w:spacing w:before="120" w:line="264" w:lineRule="auto"/>
            </w:pPr>
            <w:r w:rsidRPr="008B2EF4">
              <w:t>Forum Związków Zawodowych;</w:t>
            </w:r>
          </w:p>
          <w:p w14:paraId="55A5F121" w14:textId="77777777" w:rsidR="000A0CB8" w:rsidRPr="008B2EF4" w:rsidRDefault="000A0CB8" w:rsidP="00FD163B">
            <w:pPr>
              <w:pStyle w:val="Akapitzlist"/>
              <w:numPr>
                <w:ilvl w:val="0"/>
                <w:numId w:val="21"/>
              </w:numPr>
              <w:spacing w:before="120" w:line="264" w:lineRule="auto"/>
            </w:pPr>
            <w:r w:rsidRPr="008B2EF4">
              <w:t>Konfederacja LEWIATAN;</w:t>
            </w:r>
          </w:p>
          <w:p w14:paraId="5A2074D9" w14:textId="77777777" w:rsidR="000A0CB8" w:rsidRPr="008B2EF4" w:rsidRDefault="000A0CB8" w:rsidP="00FD163B">
            <w:pPr>
              <w:pStyle w:val="Akapitzlist"/>
              <w:numPr>
                <w:ilvl w:val="0"/>
                <w:numId w:val="21"/>
              </w:numPr>
              <w:spacing w:before="120" w:line="264" w:lineRule="auto"/>
            </w:pPr>
            <w:r w:rsidRPr="008B2EF4">
              <w:t>Pracodawcy Rzeczypospolitej Polskiej;</w:t>
            </w:r>
          </w:p>
          <w:p w14:paraId="2A2F9E52" w14:textId="77777777" w:rsidR="000A0CB8" w:rsidRPr="008B2EF4" w:rsidRDefault="000A0CB8" w:rsidP="00FD163B">
            <w:pPr>
              <w:pStyle w:val="Akapitzlist"/>
              <w:numPr>
                <w:ilvl w:val="0"/>
                <w:numId w:val="21"/>
              </w:numPr>
              <w:spacing w:before="120" w:line="264" w:lineRule="auto"/>
            </w:pPr>
            <w:r w:rsidRPr="008B2EF4">
              <w:t>Związek Rzemiosła Polskiego;</w:t>
            </w:r>
          </w:p>
          <w:p w14:paraId="7FD9826E" w14:textId="77777777" w:rsidR="000A0CB8" w:rsidRPr="008B2EF4" w:rsidRDefault="000A0CB8" w:rsidP="00FD163B">
            <w:pPr>
              <w:pStyle w:val="Akapitzlist"/>
              <w:numPr>
                <w:ilvl w:val="0"/>
                <w:numId w:val="21"/>
              </w:numPr>
              <w:spacing w:before="120" w:line="264" w:lineRule="auto"/>
            </w:pPr>
            <w:r w:rsidRPr="008B2EF4">
              <w:t>Krajowy Związek Grup Producentów Rolnych – Izba Gospodarcza;</w:t>
            </w:r>
          </w:p>
          <w:p w14:paraId="566DC393" w14:textId="77777777" w:rsidR="000A0CB8" w:rsidRPr="008B2EF4" w:rsidRDefault="000A0CB8" w:rsidP="00FD163B">
            <w:pPr>
              <w:pStyle w:val="Akapitzlist"/>
              <w:numPr>
                <w:ilvl w:val="0"/>
                <w:numId w:val="21"/>
              </w:numPr>
              <w:spacing w:before="120" w:line="264" w:lineRule="auto"/>
            </w:pPr>
            <w:r w:rsidRPr="008B2EF4">
              <w:t>Polski Związek Hodowców Koni;</w:t>
            </w:r>
          </w:p>
          <w:p w14:paraId="4BF4C3EE" w14:textId="77777777" w:rsidR="000A0CB8" w:rsidRPr="008B2EF4" w:rsidRDefault="000A0CB8" w:rsidP="00FD163B">
            <w:pPr>
              <w:pStyle w:val="Akapitzlist"/>
              <w:numPr>
                <w:ilvl w:val="0"/>
                <w:numId w:val="21"/>
              </w:numPr>
              <w:spacing w:before="120" w:line="264" w:lineRule="auto"/>
            </w:pPr>
            <w:r w:rsidRPr="008B2EF4">
              <w:t>Polska Federacja Hodowców Bydła i Producentów Mleka;</w:t>
            </w:r>
          </w:p>
          <w:p w14:paraId="080D6006" w14:textId="77777777" w:rsidR="000A0CB8" w:rsidRPr="008B2EF4" w:rsidRDefault="000A0CB8" w:rsidP="00FD163B">
            <w:pPr>
              <w:pStyle w:val="Akapitzlist"/>
              <w:numPr>
                <w:ilvl w:val="0"/>
                <w:numId w:val="21"/>
              </w:numPr>
              <w:spacing w:before="120" w:line="264" w:lineRule="auto"/>
            </w:pPr>
            <w:r w:rsidRPr="008B2EF4">
              <w:t>Polski Związek Hodowców i Producentów Trzody Chlewnej „POLSUS”;</w:t>
            </w:r>
          </w:p>
          <w:p w14:paraId="04298280" w14:textId="77777777" w:rsidR="000A0CB8" w:rsidRPr="008B2EF4" w:rsidRDefault="000A0CB8" w:rsidP="00FD163B">
            <w:pPr>
              <w:pStyle w:val="Akapitzlist"/>
              <w:numPr>
                <w:ilvl w:val="0"/>
                <w:numId w:val="21"/>
              </w:numPr>
              <w:spacing w:before="120" w:line="264" w:lineRule="auto"/>
            </w:pPr>
            <w:r w:rsidRPr="008B2EF4">
              <w:t>Polski Związek Ogrodniczy;</w:t>
            </w:r>
          </w:p>
          <w:p w14:paraId="47802471" w14:textId="77777777" w:rsidR="000A0CB8" w:rsidRPr="008B2EF4" w:rsidRDefault="000A0CB8" w:rsidP="00FD163B">
            <w:pPr>
              <w:pStyle w:val="Akapitzlist"/>
              <w:numPr>
                <w:ilvl w:val="0"/>
                <w:numId w:val="21"/>
              </w:numPr>
              <w:spacing w:before="120" w:line="264" w:lineRule="auto"/>
            </w:pPr>
            <w:r w:rsidRPr="008B2EF4">
              <w:t>Polski Związek Owczarski;</w:t>
            </w:r>
          </w:p>
          <w:p w14:paraId="1A02E8E2" w14:textId="77777777" w:rsidR="000A0CB8" w:rsidRPr="008B2EF4" w:rsidRDefault="000A0CB8" w:rsidP="00FD163B">
            <w:pPr>
              <w:pStyle w:val="Akapitzlist"/>
              <w:numPr>
                <w:ilvl w:val="0"/>
                <w:numId w:val="21"/>
              </w:numPr>
              <w:spacing w:before="120" w:line="264" w:lineRule="auto"/>
            </w:pPr>
            <w:r w:rsidRPr="008B2EF4">
              <w:t>Polska Izba Nasienna;</w:t>
            </w:r>
          </w:p>
          <w:p w14:paraId="7CACD3CE" w14:textId="77777777" w:rsidR="000A0CB8" w:rsidRPr="008B2EF4" w:rsidRDefault="000A0CB8" w:rsidP="00FD163B">
            <w:pPr>
              <w:pStyle w:val="Akapitzlist"/>
              <w:numPr>
                <w:ilvl w:val="0"/>
                <w:numId w:val="21"/>
              </w:numPr>
              <w:spacing w:before="120" w:line="264" w:lineRule="auto"/>
            </w:pPr>
            <w:r w:rsidRPr="008B2EF4">
              <w:t>Polska Izba Ogrodnicza;</w:t>
            </w:r>
          </w:p>
          <w:p w14:paraId="0D467E66" w14:textId="77777777" w:rsidR="000A0CB8" w:rsidRPr="008B2EF4" w:rsidRDefault="000A0CB8" w:rsidP="00FD163B">
            <w:pPr>
              <w:pStyle w:val="Akapitzlist"/>
              <w:numPr>
                <w:ilvl w:val="0"/>
                <w:numId w:val="21"/>
              </w:numPr>
              <w:spacing w:before="120" w:line="264" w:lineRule="auto"/>
            </w:pPr>
            <w:r w:rsidRPr="008B2EF4">
              <w:t>Polski Karp Spółka z Ograniczoną Odpowiedzialnością – Organizacja Producentów;</w:t>
            </w:r>
          </w:p>
          <w:p w14:paraId="646BCC92" w14:textId="77777777" w:rsidR="000A0CB8" w:rsidRPr="008B2EF4" w:rsidRDefault="000A0CB8" w:rsidP="00FD163B">
            <w:pPr>
              <w:pStyle w:val="Akapitzlist"/>
              <w:numPr>
                <w:ilvl w:val="0"/>
                <w:numId w:val="21"/>
              </w:numPr>
              <w:spacing w:before="120" w:line="264" w:lineRule="auto"/>
            </w:pPr>
            <w:r w:rsidRPr="008B2EF4">
              <w:t>Uniwersytet Przyrodniczy w Poznaniu;</w:t>
            </w:r>
          </w:p>
          <w:p w14:paraId="1693DBC0" w14:textId="77777777" w:rsidR="000A0CB8" w:rsidRPr="008B2EF4" w:rsidRDefault="000A0CB8" w:rsidP="00FD163B">
            <w:pPr>
              <w:pStyle w:val="Akapitzlist"/>
              <w:numPr>
                <w:ilvl w:val="0"/>
                <w:numId w:val="21"/>
              </w:numPr>
              <w:spacing w:before="120" w:line="264" w:lineRule="auto"/>
            </w:pPr>
            <w:r w:rsidRPr="008B2EF4">
              <w:t>Uniwersytet Przyrodniczy w Lublinie;</w:t>
            </w:r>
          </w:p>
          <w:p w14:paraId="41621F01" w14:textId="77777777" w:rsidR="000A0CB8" w:rsidRPr="008B2EF4" w:rsidRDefault="000A0CB8" w:rsidP="00FD163B">
            <w:pPr>
              <w:pStyle w:val="Akapitzlist"/>
              <w:numPr>
                <w:ilvl w:val="0"/>
                <w:numId w:val="21"/>
              </w:numPr>
              <w:spacing w:before="120" w:line="264" w:lineRule="auto"/>
            </w:pPr>
            <w:r w:rsidRPr="008B2EF4">
              <w:t>Polskie Stowarzyszenie Rolnictwa Zrównoważonego „ASAP”;</w:t>
            </w:r>
          </w:p>
          <w:p w14:paraId="6C4C436D" w14:textId="77777777" w:rsidR="000A0CB8" w:rsidRPr="008B2EF4" w:rsidRDefault="000A0CB8" w:rsidP="00FD163B">
            <w:pPr>
              <w:pStyle w:val="Akapitzlist"/>
              <w:numPr>
                <w:ilvl w:val="0"/>
                <w:numId w:val="21"/>
              </w:numPr>
              <w:spacing w:before="120" w:line="264" w:lineRule="auto"/>
            </w:pPr>
            <w:r w:rsidRPr="008B2EF4">
              <w:t>Stowarzyszenie Naukowo-Techniczne Inżynierów i Techników Rolnictwa;</w:t>
            </w:r>
          </w:p>
          <w:p w14:paraId="44C3932D" w14:textId="77777777" w:rsidR="000A0CB8" w:rsidRPr="008B2EF4" w:rsidRDefault="000A0CB8" w:rsidP="00FD163B">
            <w:pPr>
              <w:pStyle w:val="Akapitzlist"/>
              <w:numPr>
                <w:ilvl w:val="0"/>
                <w:numId w:val="21"/>
              </w:numPr>
              <w:spacing w:before="120" w:line="264" w:lineRule="auto"/>
            </w:pPr>
            <w:r w:rsidRPr="008B2EF4">
              <w:t>Lubelskie Towarzystwo Pszczelnicze;</w:t>
            </w:r>
          </w:p>
          <w:p w14:paraId="1DF1F274" w14:textId="77777777" w:rsidR="000A0CB8" w:rsidRPr="008B2EF4" w:rsidRDefault="000A0CB8" w:rsidP="00FD163B">
            <w:pPr>
              <w:pStyle w:val="Akapitzlist"/>
              <w:numPr>
                <w:ilvl w:val="0"/>
                <w:numId w:val="21"/>
              </w:numPr>
              <w:spacing w:before="120" w:line="264" w:lineRule="auto"/>
            </w:pPr>
            <w:r w:rsidRPr="008B2EF4">
              <w:t>Związek Polski Przemysł Futrzarski;</w:t>
            </w:r>
          </w:p>
          <w:p w14:paraId="65EEFC18" w14:textId="77777777" w:rsidR="000A0CB8" w:rsidRPr="008B2EF4" w:rsidRDefault="000A0CB8" w:rsidP="00FD163B">
            <w:pPr>
              <w:pStyle w:val="Akapitzlist"/>
              <w:numPr>
                <w:ilvl w:val="0"/>
                <w:numId w:val="21"/>
              </w:numPr>
              <w:spacing w:before="120" w:line="264" w:lineRule="auto"/>
            </w:pPr>
            <w:r w:rsidRPr="008B2EF4">
              <w:t>Izba Pracodawców Polskich;</w:t>
            </w:r>
          </w:p>
          <w:p w14:paraId="1C4A0827" w14:textId="77777777" w:rsidR="000A0CB8" w:rsidRPr="008B2EF4" w:rsidRDefault="000A0CB8" w:rsidP="00FD163B">
            <w:pPr>
              <w:pStyle w:val="Akapitzlist"/>
              <w:numPr>
                <w:ilvl w:val="0"/>
                <w:numId w:val="21"/>
              </w:numPr>
              <w:spacing w:before="120" w:line="264" w:lineRule="auto"/>
            </w:pPr>
            <w:r w:rsidRPr="008B2EF4">
              <w:t xml:space="preserve">Federacja Przedsiębiorców Polskich; </w:t>
            </w:r>
          </w:p>
          <w:p w14:paraId="5F277511" w14:textId="77777777" w:rsidR="000A0CB8" w:rsidRPr="008B2EF4" w:rsidRDefault="000A0CB8" w:rsidP="00FD163B">
            <w:pPr>
              <w:pStyle w:val="Akapitzlist"/>
              <w:numPr>
                <w:ilvl w:val="0"/>
                <w:numId w:val="21"/>
              </w:numPr>
              <w:spacing w:before="120" w:line="264" w:lineRule="auto"/>
            </w:pPr>
            <w:r w:rsidRPr="008B2EF4">
              <w:t>Ogólnopolska Federacja Przedsiębiorców i Pracodawców Przedsiębiorcy.pl;</w:t>
            </w:r>
          </w:p>
          <w:p w14:paraId="07C2F029" w14:textId="77777777" w:rsidR="000A0CB8" w:rsidRPr="008B2EF4" w:rsidRDefault="000A0CB8" w:rsidP="00FD163B">
            <w:pPr>
              <w:pStyle w:val="Akapitzlist"/>
              <w:numPr>
                <w:ilvl w:val="0"/>
                <w:numId w:val="21"/>
              </w:numPr>
              <w:spacing w:before="120" w:line="264" w:lineRule="auto"/>
            </w:pPr>
            <w:r w:rsidRPr="008B2EF4">
              <w:t xml:space="preserve">Naczelna  Organizacja Techniczna; </w:t>
            </w:r>
          </w:p>
          <w:p w14:paraId="5C840659" w14:textId="77777777" w:rsidR="000A0CB8" w:rsidRPr="008B2EF4" w:rsidRDefault="000A0CB8" w:rsidP="00FD163B">
            <w:pPr>
              <w:pStyle w:val="Akapitzlist"/>
              <w:numPr>
                <w:ilvl w:val="0"/>
                <w:numId w:val="21"/>
              </w:numPr>
              <w:spacing w:before="120" w:line="264" w:lineRule="auto"/>
            </w:pPr>
            <w:r w:rsidRPr="008B2EF4">
              <w:t xml:space="preserve">Polskie Towarzystwo Gospodarcze; </w:t>
            </w:r>
          </w:p>
          <w:p w14:paraId="4FF459AD" w14:textId="77777777" w:rsidR="000A0CB8" w:rsidRPr="008B2EF4" w:rsidRDefault="000A0CB8" w:rsidP="00FD163B">
            <w:pPr>
              <w:pStyle w:val="Akapitzlist"/>
              <w:numPr>
                <w:ilvl w:val="0"/>
                <w:numId w:val="21"/>
              </w:numPr>
              <w:spacing w:before="120" w:line="264" w:lineRule="auto"/>
            </w:pPr>
            <w:r w:rsidRPr="008B2EF4">
              <w:t>Krajowe Stowarzyszenie Przemysłu Tytoniowego;</w:t>
            </w:r>
          </w:p>
          <w:p w14:paraId="6C21176A" w14:textId="77777777" w:rsidR="000A0CB8" w:rsidRPr="008B2EF4" w:rsidRDefault="000A0CB8" w:rsidP="00FD163B">
            <w:pPr>
              <w:pStyle w:val="Akapitzlist"/>
              <w:numPr>
                <w:ilvl w:val="0"/>
                <w:numId w:val="21"/>
              </w:numPr>
              <w:spacing w:before="120" w:line="264" w:lineRule="auto"/>
            </w:pPr>
            <w:r w:rsidRPr="008B2EF4">
              <w:t xml:space="preserve">Izba Gospodarcza Handlowców, Przetwórców Zbóż i Producentów Pasz. Izba Zbożowo-Paszowa; </w:t>
            </w:r>
          </w:p>
          <w:p w14:paraId="4C8C27FB" w14:textId="77777777" w:rsidR="000A0CB8" w:rsidRPr="008B2EF4" w:rsidRDefault="000A0CB8" w:rsidP="00FD163B">
            <w:pPr>
              <w:pStyle w:val="Akapitzlist"/>
              <w:numPr>
                <w:ilvl w:val="0"/>
                <w:numId w:val="21"/>
              </w:numPr>
              <w:spacing w:before="120" w:line="264" w:lineRule="auto"/>
            </w:pPr>
            <w:r w:rsidRPr="008B2EF4">
              <w:t>Polska Federacja Producentów Żywności Związek Pracodawców;</w:t>
            </w:r>
          </w:p>
          <w:p w14:paraId="37E6A65F" w14:textId="77777777" w:rsidR="000A0CB8" w:rsidRPr="008B2EF4" w:rsidRDefault="000A0CB8" w:rsidP="00FD163B">
            <w:pPr>
              <w:pStyle w:val="Akapitzlist"/>
              <w:numPr>
                <w:ilvl w:val="0"/>
                <w:numId w:val="21"/>
              </w:numPr>
              <w:spacing w:before="120" w:line="264" w:lineRule="auto"/>
            </w:pPr>
            <w:r w:rsidRPr="008B2EF4">
              <w:t xml:space="preserve">Związek Polskie Mięso; </w:t>
            </w:r>
          </w:p>
          <w:p w14:paraId="26894A5A" w14:textId="77777777" w:rsidR="000A0CB8" w:rsidRPr="008B2EF4" w:rsidRDefault="000A0CB8" w:rsidP="00FD163B">
            <w:pPr>
              <w:pStyle w:val="Akapitzlist"/>
              <w:numPr>
                <w:ilvl w:val="0"/>
                <w:numId w:val="21"/>
              </w:numPr>
              <w:spacing w:before="120" w:line="264" w:lineRule="auto"/>
            </w:pPr>
            <w:r w:rsidRPr="008B2EF4">
              <w:t xml:space="preserve">Polska Izba Ekologii; </w:t>
            </w:r>
          </w:p>
          <w:p w14:paraId="7BF62F3D" w14:textId="77777777" w:rsidR="000A0CB8" w:rsidRPr="008B2EF4" w:rsidRDefault="000A0CB8" w:rsidP="00FD163B">
            <w:pPr>
              <w:pStyle w:val="Akapitzlist"/>
              <w:numPr>
                <w:ilvl w:val="0"/>
                <w:numId w:val="21"/>
              </w:numPr>
              <w:spacing w:before="120" w:line="264" w:lineRule="auto"/>
            </w:pPr>
            <w:r w:rsidRPr="008B2EF4">
              <w:t xml:space="preserve">Ogólnopolskie Towarzystwo Ochrony Ptaków; </w:t>
            </w:r>
          </w:p>
          <w:p w14:paraId="2E7F417B" w14:textId="3A611FEE" w:rsidR="000A0CB8" w:rsidRPr="008B2EF4" w:rsidRDefault="000A0CB8" w:rsidP="00FD163B">
            <w:pPr>
              <w:pStyle w:val="Akapitzlist"/>
              <w:numPr>
                <w:ilvl w:val="0"/>
                <w:numId w:val="21"/>
              </w:numPr>
              <w:spacing w:before="120" w:line="264" w:lineRule="auto"/>
            </w:pPr>
            <w:r w:rsidRPr="008B2EF4">
              <w:lastRenderedPageBreak/>
              <w:t xml:space="preserve">Polska Izba Gospodarcza </w:t>
            </w:r>
            <w:r w:rsidR="00DB7B98">
              <w:t>„</w:t>
            </w:r>
            <w:r w:rsidRPr="008B2EF4">
              <w:t>Ekorozwój</w:t>
            </w:r>
            <w:r w:rsidR="00DB7B98">
              <w:t>”</w:t>
            </w:r>
            <w:r w:rsidRPr="008B2EF4">
              <w:t xml:space="preserve">; </w:t>
            </w:r>
          </w:p>
          <w:p w14:paraId="62FFCB25" w14:textId="77777777" w:rsidR="000A0CB8" w:rsidRPr="008B2EF4" w:rsidRDefault="000A0CB8" w:rsidP="00FD163B">
            <w:pPr>
              <w:pStyle w:val="Akapitzlist"/>
              <w:numPr>
                <w:ilvl w:val="0"/>
                <w:numId w:val="21"/>
              </w:numPr>
              <w:spacing w:before="120" w:line="264" w:lineRule="auto"/>
            </w:pPr>
            <w:r w:rsidRPr="008B2EF4">
              <w:t>Polski Komitet Krajowy Międzynarodowej Unii Ochrony Przyrody (IUCN);</w:t>
            </w:r>
          </w:p>
          <w:p w14:paraId="0A2144E1" w14:textId="77777777" w:rsidR="000A0CB8" w:rsidRPr="008B2EF4" w:rsidRDefault="000A0CB8" w:rsidP="00FD163B">
            <w:pPr>
              <w:pStyle w:val="Akapitzlist"/>
              <w:numPr>
                <w:ilvl w:val="0"/>
                <w:numId w:val="21"/>
              </w:numPr>
              <w:spacing w:before="120" w:line="264" w:lineRule="auto"/>
            </w:pPr>
            <w:r w:rsidRPr="008B2EF4">
              <w:t xml:space="preserve">Fundacja Instytut na rzecz Ekorozwoju; </w:t>
            </w:r>
          </w:p>
          <w:p w14:paraId="395C1792" w14:textId="77777777" w:rsidR="000A0CB8" w:rsidRPr="008B2EF4" w:rsidRDefault="000A0CB8" w:rsidP="00FD163B">
            <w:pPr>
              <w:pStyle w:val="Akapitzlist"/>
              <w:numPr>
                <w:ilvl w:val="0"/>
                <w:numId w:val="21"/>
              </w:numPr>
              <w:spacing w:before="120" w:line="264" w:lineRule="auto"/>
            </w:pPr>
            <w:r w:rsidRPr="008B2EF4">
              <w:t>Fundacja WWF Polska;</w:t>
            </w:r>
          </w:p>
          <w:p w14:paraId="1D011FD9" w14:textId="77777777" w:rsidR="003F0C00" w:rsidRPr="008B2EF4" w:rsidRDefault="000A0CB8" w:rsidP="00FD163B">
            <w:pPr>
              <w:pStyle w:val="Akapitzlist"/>
              <w:numPr>
                <w:ilvl w:val="0"/>
                <w:numId w:val="21"/>
              </w:numPr>
              <w:spacing w:before="120" w:line="264" w:lineRule="auto"/>
            </w:pPr>
            <w:r w:rsidRPr="008B2EF4">
              <w:t>Związek Przedsiębiorców i Pracodawców oraz Federacja Branżowych Związków Producentów Rolnych</w:t>
            </w:r>
            <w:r w:rsidR="003F0C00" w:rsidRPr="008B2EF4">
              <w:t>;</w:t>
            </w:r>
          </w:p>
          <w:p w14:paraId="4F2F7936" w14:textId="77777777" w:rsidR="009C4F89" w:rsidRPr="00DB7B98" w:rsidRDefault="003F0C00" w:rsidP="00FD163B">
            <w:pPr>
              <w:pStyle w:val="Akapitzlist"/>
              <w:numPr>
                <w:ilvl w:val="0"/>
                <w:numId w:val="21"/>
              </w:numPr>
              <w:spacing w:before="120" w:line="264" w:lineRule="auto"/>
              <w:rPr>
                <w:b/>
                <w:bCs/>
              </w:rPr>
            </w:pPr>
            <w:r w:rsidRPr="008B2EF4">
              <w:t>Ogólnopolskie Stowarzyszenie Wieprz Polski</w:t>
            </w:r>
            <w:r w:rsidR="007369FD" w:rsidRPr="008B2EF4">
              <w:t>.</w:t>
            </w:r>
            <w:r w:rsidRPr="008B2EF4">
              <w:t xml:space="preserve"> </w:t>
            </w:r>
          </w:p>
        </w:tc>
      </w:tr>
      <w:tr w:rsidR="00841251" w:rsidRPr="008B2EF4" w14:paraId="7434968A" w14:textId="77777777" w:rsidTr="00841251">
        <w:trPr>
          <w:gridAfter w:val="2"/>
          <w:wAfter w:w="18" w:type="dxa"/>
          <w:trHeight w:val="363"/>
          <w:jc w:val="center"/>
        </w:trPr>
        <w:tc>
          <w:tcPr>
            <w:tcW w:w="11124" w:type="dxa"/>
            <w:gridSpan w:val="27"/>
            <w:shd w:val="clear" w:color="auto" w:fill="99CCFF"/>
            <w:vAlign w:val="center"/>
          </w:tcPr>
          <w:p w14:paraId="0B631BF7" w14:textId="77777777" w:rsidR="00841251" w:rsidRPr="008B2EF4" w:rsidRDefault="00841251" w:rsidP="00021692">
            <w:pPr>
              <w:spacing w:before="120" w:line="264" w:lineRule="auto"/>
              <w:rPr>
                <w:b/>
              </w:rPr>
            </w:pPr>
            <w:r w:rsidRPr="008B2EF4">
              <w:rPr>
                <w:b/>
              </w:rPr>
              <w:lastRenderedPageBreak/>
              <w:t>6. Wpływ na sektor finansów publicznych</w:t>
            </w:r>
          </w:p>
        </w:tc>
      </w:tr>
      <w:tr w:rsidR="00841251" w:rsidRPr="008B2EF4" w14:paraId="0CB88ED8" w14:textId="77777777" w:rsidTr="00841251">
        <w:trPr>
          <w:gridAfter w:val="2"/>
          <w:wAfter w:w="18" w:type="dxa"/>
          <w:trHeight w:val="142"/>
          <w:jc w:val="center"/>
        </w:trPr>
        <w:tc>
          <w:tcPr>
            <w:tcW w:w="3002" w:type="dxa"/>
            <w:gridSpan w:val="4"/>
            <w:vMerge w:val="restart"/>
            <w:shd w:val="clear" w:color="auto" w:fill="FFFFFF"/>
          </w:tcPr>
          <w:p w14:paraId="208014BC" w14:textId="77777777" w:rsidR="00841251" w:rsidRPr="008B2EF4" w:rsidRDefault="00841251" w:rsidP="00021692">
            <w:pPr>
              <w:spacing w:before="120" w:line="264" w:lineRule="auto"/>
            </w:pPr>
          </w:p>
        </w:tc>
        <w:tc>
          <w:tcPr>
            <w:tcW w:w="8122" w:type="dxa"/>
            <w:gridSpan w:val="23"/>
            <w:shd w:val="clear" w:color="auto" w:fill="FFFFFF"/>
          </w:tcPr>
          <w:p w14:paraId="6CA839A6" w14:textId="77777777" w:rsidR="00841251" w:rsidRPr="008B2EF4" w:rsidRDefault="00841251" w:rsidP="00021692">
            <w:pPr>
              <w:spacing w:before="120" w:line="264" w:lineRule="auto"/>
            </w:pPr>
            <w:r w:rsidRPr="008B2EF4">
              <w:t>Skutki w okresie 10 lat od wejścia w życie zmian [mln zł]</w:t>
            </w:r>
          </w:p>
        </w:tc>
      </w:tr>
      <w:tr w:rsidR="00841251" w:rsidRPr="008B2EF4" w14:paraId="39430C3E" w14:textId="77777777" w:rsidTr="00841251">
        <w:trPr>
          <w:gridAfter w:val="2"/>
          <w:wAfter w:w="18" w:type="dxa"/>
          <w:trHeight w:val="142"/>
          <w:jc w:val="center"/>
        </w:trPr>
        <w:tc>
          <w:tcPr>
            <w:tcW w:w="3002" w:type="dxa"/>
            <w:gridSpan w:val="4"/>
            <w:vMerge/>
            <w:shd w:val="clear" w:color="auto" w:fill="FFFFFF"/>
          </w:tcPr>
          <w:p w14:paraId="1F4C9990" w14:textId="77777777" w:rsidR="00841251" w:rsidRPr="008B2EF4" w:rsidRDefault="00841251" w:rsidP="00B8016E">
            <w:pPr>
              <w:spacing w:before="120" w:line="264" w:lineRule="auto"/>
            </w:pPr>
          </w:p>
        </w:tc>
        <w:tc>
          <w:tcPr>
            <w:tcW w:w="450" w:type="dxa"/>
            <w:shd w:val="clear" w:color="auto" w:fill="FFFFFF"/>
            <w:vAlign w:val="center"/>
          </w:tcPr>
          <w:p w14:paraId="58ABD96A" w14:textId="77777777" w:rsidR="00841251" w:rsidRPr="008B2EF4" w:rsidRDefault="00841251" w:rsidP="00B8016E">
            <w:pPr>
              <w:spacing w:before="120" w:line="264" w:lineRule="auto"/>
            </w:pPr>
            <w:r w:rsidRPr="008B2EF4">
              <w:t>0</w:t>
            </w:r>
          </w:p>
        </w:tc>
        <w:tc>
          <w:tcPr>
            <w:tcW w:w="636" w:type="dxa"/>
            <w:gridSpan w:val="2"/>
            <w:shd w:val="clear" w:color="auto" w:fill="FFFFFF"/>
            <w:vAlign w:val="center"/>
          </w:tcPr>
          <w:p w14:paraId="53C0A8E0" w14:textId="77777777" w:rsidR="00841251" w:rsidRPr="008B2EF4" w:rsidRDefault="00841251" w:rsidP="00B8016E">
            <w:pPr>
              <w:spacing w:before="120" w:line="264" w:lineRule="auto"/>
            </w:pPr>
            <w:r w:rsidRPr="008B2EF4">
              <w:t>1</w:t>
            </w:r>
          </w:p>
        </w:tc>
        <w:tc>
          <w:tcPr>
            <w:tcW w:w="711" w:type="dxa"/>
            <w:shd w:val="clear" w:color="auto" w:fill="FFFFFF"/>
            <w:vAlign w:val="center"/>
          </w:tcPr>
          <w:p w14:paraId="211B6C66" w14:textId="77777777" w:rsidR="00841251" w:rsidRPr="008B2EF4" w:rsidRDefault="00841251" w:rsidP="00B8016E">
            <w:pPr>
              <w:spacing w:before="120" w:line="264" w:lineRule="auto"/>
            </w:pPr>
            <w:r w:rsidRPr="008B2EF4">
              <w:t>2</w:t>
            </w:r>
          </w:p>
        </w:tc>
        <w:tc>
          <w:tcPr>
            <w:tcW w:w="711" w:type="dxa"/>
            <w:gridSpan w:val="3"/>
            <w:shd w:val="clear" w:color="auto" w:fill="FFFFFF"/>
            <w:vAlign w:val="center"/>
          </w:tcPr>
          <w:p w14:paraId="341A426C" w14:textId="77777777" w:rsidR="00841251" w:rsidRPr="008B2EF4" w:rsidRDefault="00841251" w:rsidP="00B8016E">
            <w:pPr>
              <w:spacing w:before="120" w:line="264" w:lineRule="auto"/>
            </w:pPr>
            <w:r w:rsidRPr="008B2EF4">
              <w:t>3</w:t>
            </w:r>
          </w:p>
        </w:tc>
        <w:tc>
          <w:tcPr>
            <w:tcW w:w="711" w:type="dxa"/>
            <w:gridSpan w:val="2"/>
            <w:shd w:val="clear" w:color="auto" w:fill="FFFFFF"/>
            <w:vAlign w:val="center"/>
          </w:tcPr>
          <w:p w14:paraId="6E72FA01" w14:textId="77777777" w:rsidR="00841251" w:rsidRPr="008B2EF4" w:rsidRDefault="00841251" w:rsidP="00B8016E">
            <w:pPr>
              <w:spacing w:before="120" w:line="264" w:lineRule="auto"/>
            </w:pPr>
            <w:r w:rsidRPr="008B2EF4">
              <w:t>4</w:t>
            </w:r>
          </w:p>
        </w:tc>
        <w:tc>
          <w:tcPr>
            <w:tcW w:w="677" w:type="dxa"/>
            <w:shd w:val="clear" w:color="auto" w:fill="FFFFFF"/>
            <w:vAlign w:val="center"/>
          </w:tcPr>
          <w:p w14:paraId="4BEDF139" w14:textId="77777777" w:rsidR="00841251" w:rsidRPr="008B2EF4" w:rsidRDefault="00841251" w:rsidP="00B8016E">
            <w:pPr>
              <w:spacing w:before="120" w:line="264" w:lineRule="auto"/>
            </w:pPr>
            <w:r w:rsidRPr="008B2EF4">
              <w:t>5</w:t>
            </w:r>
          </w:p>
        </w:tc>
        <w:tc>
          <w:tcPr>
            <w:tcW w:w="677" w:type="dxa"/>
            <w:gridSpan w:val="3"/>
            <w:shd w:val="clear" w:color="auto" w:fill="FFFFFF"/>
            <w:vAlign w:val="center"/>
          </w:tcPr>
          <w:p w14:paraId="024BF11A" w14:textId="77777777" w:rsidR="00841251" w:rsidRPr="008B2EF4" w:rsidRDefault="00841251" w:rsidP="00B8016E">
            <w:pPr>
              <w:spacing w:before="120" w:line="264" w:lineRule="auto"/>
            </w:pPr>
            <w:r w:rsidRPr="008B2EF4">
              <w:t>6</w:t>
            </w:r>
          </w:p>
        </w:tc>
        <w:tc>
          <w:tcPr>
            <w:tcW w:w="569" w:type="dxa"/>
            <w:gridSpan w:val="3"/>
            <w:shd w:val="clear" w:color="auto" w:fill="FFFFFF"/>
            <w:vAlign w:val="center"/>
          </w:tcPr>
          <w:p w14:paraId="366D1A4F" w14:textId="77777777" w:rsidR="00841251" w:rsidRPr="008B2EF4" w:rsidRDefault="00841251" w:rsidP="00B8016E">
            <w:pPr>
              <w:spacing w:before="120" w:line="264" w:lineRule="auto"/>
            </w:pPr>
            <w:r w:rsidRPr="008B2EF4">
              <w:t>7</w:t>
            </w:r>
          </w:p>
        </w:tc>
        <w:tc>
          <w:tcPr>
            <w:tcW w:w="450" w:type="dxa"/>
            <w:gridSpan w:val="2"/>
            <w:shd w:val="clear" w:color="auto" w:fill="FFFFFF"/>
            <w:vAlign w:val="center"/>
          </w:tcPr>
          <w:p w14:paraId="12971475" w14:textId="77777777" w:rsidR="00841251" w:rsidRPr="008B2EF4" w:rsidRDefault="00841251" w:rsidP="00B8016E">
            <w:pPr>
              <w:spacing w:before="120" w:line="264" w:lineRule="auto"/>
            </w:pPr>
            <w:r w:rsidRPr="008B2EF4">
              <w:t>8</w:t>
            </w:r>
          </w:p>
        </w:tc>
        <w:tc>
          <w:tcPr>
            <w:tcW w:w="426" w:type="dxa"/>
            <w:gridSpan w:val="2"/>
            <w:shd w:val="clear" w:color="auto" w:fill="FFFFFF"/>
            <w:vAlign w:val="center"/>
          </w:tcPr>
          <w:p w14:paraId="48F8891F" w14:textId="77777777" w:rsidR="00841251" w:rsidRPr="008B2EF4" w:rsidRDefault="00841251" w:rsidP="00B8016E">
            <w:pPr>
              <w:spacing w:before="120" w:line="264" w:lineRule="auto"/>
            </w:pPr>
            <w:r w:rsidRPr="008B2EF4">
              <w:t>9</w:t>
            </w:r>
          </w:p>
        </w:tc>
        <w:tc>
          <w:tcPr>
            <w:tcW w:w="567" w:type="dxa"/>
            <w:shd w:val="clear" w:color="auto" w:fill="FFFFFF"/>
            <w:vAlign w:val="center"/>
          </w:tcPr>
          <w:p w14:paraId="01B14215" w14:textId="77777777" w:rsidR="00841251" w:rsidRPr="008B2EF4" w:rsidRDefault="00841251" w:rsidP="00B8016E">
            <w:pPr>
              <w:spacing w:before="120" w:line="264" w:lineRule="auto"/>
            </w:pPr>
            <w:r w:rsidRPr="008B2EF4">
              <w:t>10</w:t>
            </w:r>
          </w:p>
        </w:tc>
        <w:tc>
          <w:tcPr>
            <w:tcW w:w="1537" w:type="dxa"/>
            <w:gridSpan w:val="2"/>
            <w:shd w:val="clear" w:color="auto" w:fill="FFFFFF"/>
            <w:vAlign w:val="center"/>
          </w:tcPr>
          <w:p w14:paraId="0840CE9D" w14:textId="77777777" w:rsidR="00841251" w:rsidRPr="008B2EF4" w:rsidRDefault="00841251" w:rsidP="00B8016E">
            <w:pPr>
              <w:spacing w:before="120" w:line="264" w:lineRule="auto"/>
            </w:pPr>
            <w:r w:rsidRPr="008B2EF4">
              <w:t>Łącznie (0-10)</w:t>
            </w:r>
          </w:p>
        </w:tc>
      </w:tr>
      <w:tr w:rsidR="00F9085C" w:rsidRPr="008B2EF4" w14:paraId="188C19B0" w14:textId="77777777" w:rsidTr="00841251">
        <w:trPr>
          <w:gridAfter w:val="1"/>
          <w:wAfter w:w="6" w:type="dxa"/>
          <w:trHeight w:val="321"/>
          <w:jc w:val="center"/>
        </w:trPr>
        <w:tc>
          <w:tcPr>
            <w:tcW w:w="3002" w:type="dxa"/>
            <w:gridSpan w:val="4"/>
            <w:shd w:val="clear" w:color="auto" w:fill="FFFFFF"/>
            <w:vAlign w:val="center"/>
          </w:tcPr>
          <w:p w14:paraId="5C3981A0" w14:textId="77777777" w:rsidR="00F9085C" w:rsidRPr="008B2EF4" w:rsidRDefault="00F9085C" w:rsidP="00021692">
            <w:pPr>
              <w:spacing w:before="120" w:line="264" w:lineRule="auto"/>
            </w:pPr>
            <w:r w:rsidRPr="008B2EF4">
              <w:t>Dochody ogółem</w:t>
            </w:r>
          </w:p>
        </w:tc>
        <w:tc>
          <w:tcPr>
            <w:tcW w:w="450" w:type="dxa"/>
            <w:shd w:val="clear" w:color="auto" w:fill="FFFFFF"/>
            <w:vAlign w:val="center"/>
          </w:tcPr>
          <w:p w14:paraId="252EC340"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0E0525DA"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7689C720"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1EA919E7"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58536F62"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13E4F2D9"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5145260E"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64D1BBE7"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5D227E6F"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0F594949"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6F5D2AA4"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6439CD76" w14:textId="77777777" w:rsidR="00F9085C" w:rsidRPr="008B2EF4" w:rsidRDefault="00F9085C" w:rsidP="00021692">
            <w:pPr>
              <w:spacing w:before="120" w:line="264" w:lineRule="auto"/>
            </w:pPr>
            <w:r w:rsidRPr="008B2EF4">
              <w:t>0</w:t>
            </w:r>
          </w:p>
        </w:tc>
      </w:tr>
      <w:tr w:rsidR="00F9085C" w:rsidRPr="008B2EF4" w14:paraId="7CAB9D4A" w14:textId="77777777" w:rsidTr="00841251">
        <w:trPr>
          <w:gridAfter w:val="1"/>
          <w:wAfter w:w="6" w:type="dxa"/>
          <w:trHeight w:val="321"/>
          <w:jc w:val="center"/>
        </w:trPr>
        <w:tc>
          <w:tcPr>
            <w:tcW w:w="3002" w:type="dxa"/>
            <w:gridSpan w:val="4"/>
            <w:shd w:val="clear" w:color="auto" w:fill="FFFFFF"/>
            <w:vAlign w:val="center"/>
          </w:tcPr>
          <w:p w14:paraId="51C2250A" w14:textId="77777777" w:rsidR="00F9085C" w:rsidRPr="008B2EF4" w:rsidRDefault="00F9085C" w:rsidP="00021692">
            <w:pPr>
              <w:spacing w:before="120" w:line="264" w:lineRule="auto"/>
            </w:pPr>
            <w:r w:rsidRPr="008B2EF4">
              <w:t>budżet środków europejskich</w:t>
            </w:r>
          </w:p>
        </w:tc>
        <w:tc>
          <w:tcPr>
            <w:tcW w:w="450" w:type="dxa"/>
            <w:shd w:val="clear" w:color="auto" w:fill="FFFFFF"/>
            <w:vAlign w:val="center"/>
          </w:tcPr>
          <w:p w14:paraId="2013E200"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35D1ED06"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517EBC8C"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061417A3"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4BDB7459"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3D0B53A6"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7694CE8F"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45C53A30"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3A560F31"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129196C8"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7652312C"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4A355FDE" w14:textId="77777777" w:rsidR="00F9085C" w:rsidRPr="008B2EF4" w:rsidRDefault="00F9085C" w:rsidP="00021692">
            <w:pPr>
              <w:spacing w:before="120" w:line="264" w:lineRule="auto"/>
            </w:pPr>
            <w:r w:rsidRPr="008B2EF4">
              <w:t>0</w:t>
            </w:r>
          </w:p>
        </w:tc>
      </w:tr>
      <w:tr w:rsidR="00F9085C" w:rsidRPr="008B2EF4" w14:paraId="12A956C6" w14:textId="77777777" w:rsidTr="00841251">
        <w:trPr>
          <w:gridAfter w:val="1"/>
          <w:wAfter w:w="6" w:type="dxa"/>
          <w:trHeight w:val="321"/>
          <w:jc w:val="center"/>
        </w:trPr>
        <w:tc>
          <w:tcPr>
            <w:tcW w:w="3002" w:type="dxa"/>
            <w:gridSpan w:val="4"/>
            <w:shd w:val="clear" w:color="auto" w:fill="FFFFFF"/>
            <w:vAlign w:val="center"/>
          </w:tcPr>
          <w:p w14:paraId="5EBE1153" w14:textId="77777777" w:rsidR="00F9085C" w:rsidRPr="008B2EF4" w:rsidRDefault="00F9085C" w:rsidP="00021692">
            <w:pPr>
              <w:spacing w:before="120" w:line="264" w:lineRule="auto"/>
            </w:pPr>
            <w:r w:rsidRPr="008B2EF4">
              <w:t>budżet państwa</w:t>
            </w:r>
          </w:p>
        </w:tc>
        <w:tc>
          <w:tcPr>
            <w:tcW w:w="450" w:type="dxa"/>
            <w:shd w:val="clear" w:color="auto" w:fill="FFFFFF"/>
            <w:vAlign w:val="center"/>
          </w:tcPr>
          <w:p w14:paraId="3CAB774B"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190C3F6E"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05EA27DF"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03083F60"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6E74038A"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73B8B1C7"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0F891EC0"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1A6D5E2E"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70C2C78D"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7B6E58F1"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535704F8"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4C667BD4" w14:textId="77777777" w:rsidR="00F9085C" w:rsidRPr="008B2EF4" w:rsidRDefault="00F9085C" w:rsidP="00021692">
            <w:pPr>
              <w:spacing w:before="120" w:line="264" w:lineRule="auto"/>
            </w:pPr>
            <w:r w:rsidRPr="008B2EF4">
              <w:t>0</w:t>
            </w:r>
          </w:p>
        </w:tc>
      </w:tr>
      <w:tr w:rsidR="00F9085C" w:rsidRPr="008B2EF4" w14:paraId="032626B8" w14:textId="77777777" w:rsidTr="00841251">
        <w:trPr>
          <w:gridAfter w:val="1"/>
          <w:wAfter w:w="6" w:type="dxa"/>
          <w:trHeight w:val="344"/>
          <w:jc w:val="center"/>
        </w:trPr>
        <w:tc>
          <w:tcPr>
            <w:tcW w:w="3002" w:type="dxa"/>
            <w:gridSpan w:val="4"/>
            <w:shd w:val="clear" w:color="auto" w:fill="FFFFFF"/>
            <w:vAlign w:val="center"/>
          </w:tcPr>
          <w:p w14:paraId="0572ACD8" w14:textId="77777777" w:rsidR="00F9085C" w:rsidRPr="008B2EF4" w:rsidRDefault="00F9085C" w:rsidP="00021692">
            <w:pPr>
              <w:spacing w:before="120" w:line="264" w:lineRule="auto"/>
            </w:pPr>
            <w:r w:rsidRPr="008B2EF4">
              <w:t>JST</w:t>
            </w:r>
          </w:p>
        </w:tc>
        <w:tc>
          <w:tcPr>
            <w:tcW w:w="450" w:type="dxa"/>
            <w:shd w:val="clear" w:color="auto" w:fill="FFFFFF"/>
            <w:vAlign w:val="center"/>
          </w:tcPr>
          <w:p w14:paraId="1B5D95D1"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70492101"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40841867"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26A8F6C5"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3B0FA4C1"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62305B00"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741FF580"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091A1BED"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49AE0047"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334D91F0"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41E47E7A"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75D4E370" w14:textId="77777777" w:rsidR="00F9085C" w:rsidRPr="008B2EF4" w:rsidRDefault="00F9085C" w:rsidP="00021692">
            <w:pPr>
              <w:spacing w:before="120" w:line="264" w:lineRule="auto"/>
            </w:pPr>
            <w:r w:rsidRPr="008B2EF4">
              <w:t>0</w:t>
            </w:r>
          </w:p>
        </w:tc>
      </w:tr>
      <w:tr w:rsidR="00F9085C" w:rsidRPr="008B2EF4" w14:paraId="12E02B58" w14:textId="77777777" w:rsidTr="00841251">
        <w:trPr>
          <w:gridAfter w:val="1"/>
          <w:wAfter w:w="6" w:type="dxa"/>
          <w:trHeight w:val="344"/>
          <w:jc w:val="center"/>
        </w:trPr>
        <w:tc>
          <w:tcPr>
            <w:tcW w:w="3002" w:type="dxa"/>
            <w:gridSpan w:val="4"/>
            <w:shd w:val="clear" w:color="auto" w:fill="FFFFFF"/>
            <w:vAlign w:val="center"/>
          </w:tcPr>
          <w:p w14:paraId="69A80B07" w14:textId="77777777" w:rsidR="00F9085C" w:rsidRPr="008B2EF4" w:rsidRDefault="00F9085C" w:rsidP="00021692">
            <w:pPr>
              <w:spacing w:before="120" w:line="264" w:lineRule="auto"/>
            </w:pPr>
            <w:r w:rsidRPr="008B2EF4">
              <w:t>pozostałe jednostki (oddzielnie)</w:t>
            </w:r>
          </w:p>
        </w:tc>
        <w:tc>
          <w:tcPr>
            <w:tcW w:w="450" w:type="dxa"/>
            <w:shd w:val="clear" w:color="auto" w:fill="FFFFFF"/>
            <w:vAlign w:val="center"/>
          </w:tcPr>
          <w:p w14:paraId="6EBBEF7F"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3ADFD7D1"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3867505B"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6E828E52"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219AC2C6"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492ED775"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250C7FD1"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6B90465F"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18E8955D"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2DB6C529"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57B68E75"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1184132C" w14:textId="77777777" w:rsidR="00F9085C" w:rsidRPr="008B2EF4" w:rsidRDefault="00F9085C" w:rsidP="00021692">
            <w:pPr>
              <w:spacing w:before="120" w:line="264" w:lineRule="auto"/>
            </w:pPr>
            <w:r w:rsidRPr="008B2EF4">
              <w:t>0</w:t>
            </w:r>
          </w:p>
        </w:tc>
      </w:tr>
      <w:tr w:rsidR="00F9085C" w:rsidRPr="008B2EF4" w14:paraId="0723BEFC" w14:textId="77777777" w:rsidTr="00841251">
        <w:trPr>
          <w:gridAfter w:val="1"/>
          <w:wAfter w:w="6" w:type="dxa"/>
          <w:trHeight w:val="330"/>
          <w:jc w:val="center"/>
        </w:trPr>
        <w:tc>
          <w:tcPr>
            <w:tcW w:w="3002" w:type="dxa"/>
            <w:gridSpan w:val="4"/>
            <w:shd w:val="clear" w:color="auto" w:fill="FFFFFF"/>
            <w:vAlign w:val="center"/>
          </w:tcPr>
          <w:p w14:paraId="3CEB96D3" w14:textId="77777777" w:rsidR="00F9085C" w:rsidRPr="008B2EF4" w:rsidRDefault="00F9085C" w:rsidP="00021692">
            <w:pPr>
              <w:spacing w:before="120" w:line="264" w:lineRule="auto"/>
            </w:pPr>
            <w:r w:rsidRPr="008B2EF4">
              <w:t>Wydatki ogółem</w:t>
            </w:r>
          </w:p>
        </w:tc>
        <w:tc>
          <w:tcPr>
            <w:tcW w:w="450" w:type="dxa"/>
            <w:shd w:val="clear" w:color="auto" w:fill="FFFFFF"/>
            <w:vAlign w:val="center"/>
          </w:tcPr>
          <w:p w14:paraId="3505FDE9"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41EAA4A4"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61BB0EFA"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603A8022"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3F528719"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5C158F64"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422AC9D7"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7E8E2720"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2E7FF7A7"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7E4C9369"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5AC029DD"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1912F3E8" w14:textId="77777777" w:rsidR="00F9085C" w:rsidRPr="008B2EF4" w:rsidRDefault="00F9085C" w:rsidP="00021692">
            <w:pPr>
              <w:spacing w:before="120" w:line="264" w:lineRule="auto"/>
            </w:pPr>
            <w:r w:rsidRPr="008B2EF4">
              <w:t>0</w:t>
            </w:r>
          </w:p>
        </w:tc>
      </w:tr>
      <w:tr w:rsidR="00F9085C" w:rsidRPr="008B2EF4" w14:paraId="4DA85338" w14:textId="77777777" w:rsidTr="00841251">
        <w:trPr>
          <w:gridAfter w:val="1"/>
          <w:wAfter w:w="6" w:type="dxa"/>
          <w:trHeight w:val="330"/>
          <w:jc w:val="center"/>
        </w:trPr>
        <w:tc>
          <w:tcPr>
            <w:tcW w:w="3002" w:type="dxa"/>
            <w:gridSpan w:val="4"/>
            <w:shd w:val="clear" w:color="auto" w:fill="FFFFFF"/>
            <w:vAlign w:val="center"/>
          </w:tcPr>
          <w:p w14:paraId="016289C4" w14:textId="77777777" w:rsidR="00F9085C" w:rsidRPr="008B2EF4" w:rsidRDefault="00F9085C" w:rsidP="00021692">
            <w:pPr>
              <w:spacing w:before="120" w:line="264" w:lineRule="auto"/>
            </w:pPr>
            <w:r w:rsidRPr="008B2EF4">
              <w:t>budżet środków europejskich</w:t>
            </w:r>
          </w:p>
        </w:tc>
        <w:tc>
          <w:tcPr>
            <w:tcW w:w="450" w:type="dxa"/>
            <w:shd w:val="clear" w:color="auto" w:fill="FFFFFF"/>
            <w:vAlign w:val="center"/>
          </w:tcPr>
          <w:p w14:paraId="3C4BCADE"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42B27600"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5365AAA7"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7E509B89"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756BD2EC"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4487A730"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2325B53B"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78A65546"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20224B27"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5EA9E039"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360BC85E"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7D1299EF" w14:textId="77777777" w:rsidR="00F9085C" w:rsidRPr="008B2EF4" w:rsidRDefault="00F9085C" w:rsidP="00021692">
            <w:pPr>
              <w:spacing w:before="120" w:line="264" w:lineRule="auto"/>
            </w:pPr>
            <w:r w:rsidRPr="008B2EF4">
              <w:t>0</w:t>
            </w:r>
          </w:p>
        </w:tc>
      </w:tr>
      <w:tr w:rsidR="00F9085C" w:rsidRPr="008B2EF4" w14:paraId="1EC7165F" w14:textId="77777777" w:rsidTr="00841251">
        <w:trPr>
          <w:gridAfter w:val="1"/>
          <w:wAfter w:w="6" w:type="dxa"/>
          <w:trHeight w:val="330"/>
          <w:jc w:val="center"/>
        </w:trPr>
        <w:tc>
          <w:tcPr>
            <w:tcW w:w="3002" w:type="dxa"/>
            <w:gridSpan w:val="4"/>
            <w:shd w:val="clear" w:color="auto" w:fill="FFFFFF"/>
            <w:vAlign w:val="center"/>
          </w:tcPr>
          <w:p w14:paraId="4D8D6CAD" w14:textId="77777777" w:rsidR="00F9085C" w:rsidRPr="008B2EF4" w:rsidRDefault="00F9085C" w:rsidP="00021692">
            <w:pPr>
              <w:spacing w:before="120" w:line="264" w:lineRule="auto"/>
            </w:pPr>
            <w:r w:rsidRPr="008B2EF4">
              <w:t>budżet państwa</w:t>
            </w:r>
          </w:p>
        </w:tc>
        <w:tc>
          <w:tcPr>
            <w:tcW w:w="450" w:type="dxa"/>
            <w:shd w:val="clear" w:color="auto" w:fill="FFFFFF"/>
            <w:vAlign w:val="center"/>
          </w:tcPr>
          <w:p w14:paraId="458F00D0"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1A1F0ED8"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348941CC"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10ADF3F9"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7C754828"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3A5E2948"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496287A5"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63FAB2A2"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23A3EE0F"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62F07CEE"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3EF59B3D"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6F5158C3" w14:textId="77777777" w:rsidR="00F9085C" w:rsidRPr="008B2EF4" w:rsidRDefault="00F9085C" w:rsidP="00021692">
            <w:pPr>
              <w:spacing w:before="120" w:line="264" w:lineRule="auto"/>
            </w:pPr>
            <w:r w:rsidRPr="008B2EF4">
              <w:t>0</w:t>
            </w:r>
          </w:p>
        </w:tc>
      </w:tr>
      <w:tr w:rsidR="00F9085C" w:rsidRPr="008B2EF4" w14:paraId="541F4B41" w14:textId="77777777" w:rsidTr="00841251">
        <w:trPr>
          <w:gridAfter w:val="1"/>
          <w:wAfter w:w="6" w:type="dxa"/>
          <w:trHeight w:val="351"/>
          <w:jc w:val="center"/>
        </w:trPr>
        <w:tc>
          <w:tcPr>
            <w:tcW w:w="3002" w:type="dxa"/>
            <w:gridSpan w:val="4"/>
            <w:shd w:val="clear" w:color="auto" w:fill="FFFFFF"/>
            <w:vAlign w:val="center"/>
          </w:tcPr>
          <w:p w14:paraId="56B1F2C8" w14:textId="77777777" w:rsidR="00F9085C" w:rsidRPr="008B2EF4" w:rsidRDefault="00F9085C" w:rsidP="00021692">
            <w:pPr>
              <w:spacing w:before="120" w:line="264" w:lineRule="auto"/>
            </w:pPr>
            <w:r w:rsidRPr="008B2EF4">
              <w:t>JST</w:t>
            </w:r>
          </w:p>
        </w:tc>
        <w:tc>
          <w:tcPr>
            <w:tcW w:w="450" w:type="dxa"/>
            <w:shd w:val="clear" w:color="auto" w:fill="FFFFFF"/>
            <w:vAlign w:val="center"/>
          </w:tcPr>
          <w:p w14:paraId="03BBCC4F"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5699AA85"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602F9684"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1CAE3CDE"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6361CE3D"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3A31DFD7"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2665013E"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0BED5B9A"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2BDFDFA4"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46934F00"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1C4A843A"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71BF54A6" w14:textId="77777777" w:rsidR="00F9085C" w:rsidRPr="008B2EF4" w:rsidRDefault="00F9085C" w:rsidP="00021692">
            <w:pPr>
              <w:spacing w:before="120" w:line="264" w:lineRule="auto"/>
            </w:pPr>
            <w:r w:rsidRPr="008B2EF4">
              <w:t>0</w:t>
            </w:r>
          </w:p>
        </w:tc>
      </w:tr>
      <w:tr w:rsidR="00F9085C" w:rsidRPr="008B2EF4" w14:paraId="15788208" w14:textId="77777777" w:rsidTr="00841251">
        <w:trPr>
          <w:gridAfter w:val="1"/>
          <w:wAfter w:w="6" w:type="dxa"/>
          <w:trHeight w:val="351"/>
          <w:jc w:val="center"/>
        </w:trPr>
        <w:tc>
          <w:tcPr>
            <w:tcW w:w="3002" w:type="dxa"/>
            <w:gridSpan w:val="4"/>
            <w:shd w:val="clear" w:color="auto" w:fill="FFFFFF"/>
            <w:vAlign w:val="center"/>
          </w:tcPr>
          <w:p w14:paraId="4F96ECA1" w14:textId="77777777" w:rsidR="00F9085C" w:rsidRPr="008B2EF4" w:rsidRDefault="00F9085C" w:rsidP="00021692">
            <w:pPr>
              <w:spacing w:before="120" w:line="264" w:lineRule="auto"/>
            </w:pPr>
            <w:r w:rsidRPr="008B2EF4">
              <w:t>pozostałe jednostki (oddzielnie)</w:t>
            </w:r>
          </w:p>
        </w:tc>
        <w:tc>
          <w:tcPr>
            <w:tcW w:w="450" w:type="dxa"/>
            <w:shd w:val="clear" w:color="auto" w:fill="FFFFFF"/>
            <w:vAlign w:val="center"/>
          </w:tcPr>
          <w:p w14:paraId="6C00CB88"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758D0196"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3D82C7F6"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5D3DF491"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2CDC5477"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1BA12164"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0F8AA9BC"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559E51CF"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35B55B1A"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0974B350"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5D0FC6BF"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4148808D" w14:textId="77777777" w:rsidR="00F9085C" w:rsidRPr="008B2EF4" w:rsidRDefault="00F9085C" w:rsidP="00021692">
            <w:pPr>
              <w:spacing w:before="120" w:line="264" w:lineRule="auto"/>
            </w:pPr>
            <w:r w:rsidRPr="008B2EF4">
              <w:t>0</w:t>
            </w:r>
          </w:p>
        </w:tc>
      </w:tr>
      <w:tr w:rsidR="00F9085C" w:rsidRPr="008B2EF4" w14:paraId="29E9EC77" w14:textId="77777777" w:rsidTr="00841251">
        <w:trPr>
          <w:gridAfter w:val="1"/>
          <w:wAfter w:w="6" w:type="dxa"/>
          <w:trHeight w:val="360"/>
          <w:jc w:val="center"/>
        </w:trPr>
        <w:tc>
          <w:tcPr>
            <w:tcW w:w="3002" w:type="dxa"/>
            <w:gridSpan w:val="4"/>
            <w:shd w:val="clear" w:color="auto" w:fill="FFFFFF"/>
            <w:vAlign w:val="center"/>
          </w:tcPr>
          <w:p w14:paraId="4B213A75" w14:textId="77777777" w:rsidR="00F9085C" w:rsidRPr="008B2EF4" w:rsidRDefault="00F9085C" w:rsidP="00021692">
            <w:pPr>
              <w:spacing w:before="120" w:line="264" w:lineRule="auto"/>
            </w:pPr>
            <w:r w:rsidRPr="008B2EF4">
              <w:t>Saldo ogółem</w:t>
            </w:r>
          </w:p>
        </w:tc>
        <w:tc>
          <w:tcPr>
            <w:tcW w:w="450" w:type="dxa"/>
            <w:shd w:val="clear" w:color="auto" w:fill="FFFFFF"/>
            <w:vAlign w:val="center"/>
          </w:tcPr>
          <w:p w14:paraId="54CC7444"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429545C5"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73A27413"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3A4BF11E"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0E6DDB40"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2780E770"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173B8E94"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62D983E7"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4DA62157"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7959DA13"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070FF215"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09C6C7C1" w14:textId="77777777" w:rsidR="00F9085C" w:rsidRPr="008B2EF4" w:rsidRDefault="00F9085C" w:rsidP="00021692">
            <w:pPr>
              <w:spacing w:before="120" w:line="264" w:lineRule="auto"/>
            </w:pPr>
            <w:r w:rsidRPr="008B2EF4">
              <w:t>0</w:t>
            </w:r>
          </w:p>
        </w:tc>
      </w:tr>
      <w:tr w:rsidR="00F9085C" w:rsidRPr="008B2EF4" w14:paraId="481780EB" w14:textId="77777777" w:rsidTr="00841251">
        <w:trPr>
          <w:gridAfter w:val="1"/>
          <w:wAfter w:w="6" w:type="dxa"/>
          <w:trHeight w:val="360"/>
          <w:jc w:val="center"/>
        </w:trPr>
        <w:tc>
          <w:tcPr>
            <w:tcW w:w="3002" w:type="dxa"/>
            <w:gridSpan w:val="4"/>
            <w:shd w:val="clear" w:color="auto" w:fill="FFFFFF"/>
            <w:vAlign w:val="center"/>
          </w:tcPr>
          <w:p w14:paraId="0E21514C" w14:textId="77777777" w:rsidR="00F9085C" w:rsidRPr="008B2EF4" w:rsidRDefault="00F9085C" w:rsidP="00021692">
            <w:pPr>
              <w:spacing w:before="120" w:line="264" w:lineRule="auto"/>
            </w:pPr>
            <w:r w:rsidRPr="008B2EF4">
              <w:t>budżet środków europejskich</w:t>
            </w:r>
          </w:p>
        </w:tc>
        <w:tc>
          <w:tcPr>
            <w:tcW w:w="450" w:type="dxa"/>
            <w:shd w:val="clear" w:color="auto" w:fill="FFFFFF"/>
            <w:vAlign w:val="center"/>
          </w:tcPr>
          <w:p w14:paraId="2F388FB3"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27ED9D9F"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61C49D33"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4ECF8F75"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0BBF64DB"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488CE7DF"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60A82655"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2DD3804B"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25ED88ED"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24AAB11C"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43593DD0"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51A528B5" w14:textId="77777777" w:rsidR="00F9085C" w:rsidRPr="008B2EF4" w:rsidRDefault="00F9085C" w:rsidP="00021692">
            <w:pPr>
              <w:spacing w:before="120" w:line="264" w:lineRule="auto"/>
            </w:pPr>
            <w:r w:rsidRPr="008B2EF4">
              <w:t>0</w:t>
            </w:r>
          </w:p>
        </w:tc>
      </w:tr>
      <w:tr w:rsidR="00F9085C" w:rsidRPr="008B2EF4" w14:paraId="2B8F7367" w14:textId="77777777" w:rsidTr="00841251">
        <w:trPr>
          <w:gridAfter w:val="1"/>
          <w:wAfter w:w="6" w:type="dxa"/>
          <w:trHeight w:val="360"/>
          <w:jc w:val="center"/>
        </w:trPr>
        <w:tc>
          <w:tcPr>
            <w:tcW w:w="3002" w:type="dxa"/>
            <w:gridSpan w:val="4"/>
            <w:shd w:val="clear" w:color="auto" w:fill="FFFFFF"/>
            <w:vAlign w:val="center"/>
          </w:tcPr>
          <w:p w14:paraId="48B9970E" w14:textId="77777777" w:rsidR="00F9085C" w:rsidRPr="008B2EF4" w:rsidRDefault="00F9085C" w:rsidP="00021692">
            <w:pPr>
              <w:spacing w:before="120" w:line="264" w:lineRule="auto"/>
            </w:pPr>
            <w:r w:rsidRPr="008B2EF4">
              <w:t>budżet państwa</w:t>
            </w:r>
          </w:p>
        </w:tc>
        <w:tc>
          <w:tcPr>
            <w:tcW w:w="450" w:type="dxa"/>
            <w:shd w:val="clear" w:color="auto" w:fill="FFFFFF"/>
            <w:vAlign w:val="center"/>
          </w:tcPr>
          <w:p w14:paraId="12E4CC34"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6E7AB1BE"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7401B178"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000234B8"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6FAD2E83"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61DE5638"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299E8912"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41FD5281"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2E52E5F9"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3D4D4365"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581F4D89"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43EE646D" w14:textId="77777777" w:rsidR="00F9085C" w:rsidRPr="008B2EF4" w:rsidRDefault="00F9085C" w:rsidP="00021692">
            <w:pPr>
              <w:spacing w:before="120" w:line="264" w:lineRule="auto"/>
            </w:pPr>
            <w:r w:rsidRPr="008B2EF4">
              <w:t>0</w:t>
            </w:r>
          </w:p>
        </w:tc>
      </w:tr>
      <w:tr w:rsidR="00F9085C" w:rsidRPr="008B2EF4" w14:paraId="23A5BA7E" w14:textId="77777777" w:rsidTr="00841251">
        <w:trPr>
          <w:gridAfter w:val="1"/>
          <w:wAfter w:w="6" w:type="dxa"/>
          <w:trHeight w:val="357"/>
          <w:jc w:val="center"/>
        </w:trPr>
        <w:tc>
          <w:tcPr>
            <w:tcW w:w="3002" w:type="dxa"/>
            <w:gridSpan w:val="4"/>
            <w:shd w:val="clear" w:color="auto" w:fill="FFFFFF"/>
            <w:vAlign w:val="center"/>
          </w:tcPr>
          <w:p w14:paraId="394B0D09" w14:textId="77777777" w:rsidR="00F9085C" w:rsidRPr="008B2EF4" w:rsidRDefault="00F9085C" w:rsidP="00021692">
            <w:pPr>
              <w:spacing w:before="120" w:line="264" w:lineRule="auto"/>
            </w:pPr>
            <w:r w:rsidRPr="008B2EF4">
              <w:t>JST</w:t>
            </w:r>
          </w:p>
        </w:tc>
        <w:tc>
          <w:tcPr>
            <w:tcW w:w="450" w:type="dxa"/>
            <w:shd w:val="clear" w:color="auto" w:fill="FFFFFF"/>
            <w:vAlign w:val="center"/>
          </w:tcPr>
          <w:p w14:paraId="0F3FEB36"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222F4166"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09ECA42D"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5662F5B6"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2D793D21"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1F2AF80D"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4E7AD520"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594F14A0"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49D71C76"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5C6BA8A4"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29318A40"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6C917797" w14:textId="77777777" w:rsidR="00F9085C" w:rsidRPr="008B2EF4" w:rsidRDefault="00F9085C" w:rsidP="00021692">
            <w:pPr>
              <w:spacing w:before="120" w:line="264" w:lineRule="auto"/>
            </w:pPr>
            <w:r w:rsidRPr="008B2EF4">
              <w:t>0</w:t>
            </w:r>
          </w:p>
        </w:tc>
      </w:tr>
      <w:tr w:rsidR="00F9085C" w:rsidRPr="008B2EF4" w14:paraId="7C769843" w14:textId="77777777" w:rsidTr="00841251">
        <w:trPr>
          <w:gridAfter w:val="1"/>
          <w:wAfter w:w="6" w:type="dxa"/>
          <w:trHeight w:val="357"/>
          <w:jc w:val="center"/>
        </w:trPr>
        <w:tc>
          <w:tcPr>
            <w:tcW w:w="3002" w:type="dxa"/>
            <w:gridSpan w:val="4"/>
            <w:shd w:val="clear" w:color="auto" w:fill="FFFFFF"/>
            <w:vAlign w:val="center"/>
          </w:tcPr>
          <w:p w14:paraId="27F03723" w14:textId="77777777" w:rsidR="00F9085C" w:rsidRPr="008B2EF4" w:rsidRDefault="00F9085C" w:rsidP="00021692">
            <w:pPr>
              <w:spacing w:before="120" w:line="264" w:lineRule="auto"/>
            </w:pPr>
            <w:r w:rsidRPr="008B2EF4">
              <w:t>pozostałe jednostki (oddzielnie)</w:t>
            </w:r>
          </w:p>
        </w:tc>
        <w:tc>
          <w:tcPr>
            <w:tcW w:w="450" w:type="dxa"/>
            <w:shd w:val="clear" w:color="auto" w:fill="FFFFFF"/>
            <w:vAlign w:val="center"/>
          </w:tcPr>
          <w:p w14:paraId="457FF881" w14:textId="77777777" w:rsidR="00F9085C" w:rsidRPr="008B2EF4" w:rsidRDefault="00F9085C" w:rsidP="00021692">
            <w:pPr>
              <w:spacing w:before="120" w:line="264" w:lineRule="auto"/>
            </w:pPr>
            <w:r w:rsidRPr="008B2EF4">
              <w:t>0</w:t>
            </w:r>
          </w:p>
        </w:tc>
        <w:tc>
          <w:tcPr>
            <w:tcW w:w="636" w:type="dxa"/>
            <w:gridSpan w:val="2"/>
            <w:shd w:val="clear" w:color="auto" w:fill="FFFFFF"/>
            <w:vAlign w:val="center"/>
          </w:tcPr>
          <w:p w14:paraId="596D4EF1" w14:textId="77777777" w:rsidR="00F9085C" w:rsidRPr="008B2EF4" w:rsidRDefault="00F9085C" w:rsidP="00021692">
            <w:pPr>
              <w:spacing w:before="120" w:line="264" w:lineRule="auto"/>
            </w:pPr>
            <w:r w:rsidRPr="008B2EF4">
              <w:t>0</w:t>
            </w:r>
          </w:p>
        </w:tc>
        <w:tc>
          <w:tcPr>
            <w:tcW w:w="711" w:type="dxa"/>
            <w:shd w:val="clear" w:color="auto" w:fill="FFFFFF"/>
            <w:vAlign w:val="center"/>
          </w:tcPr>
          <w:p w14:paraId="517A6AD6" w14:textId="77777777" w:rsidR="00F9085C" w:rsidRPr="008B2EF4" w:rsidRDefault="00F9085C" w:rsidP="00021692">
            <w:pPr>
              <w:spacing w:before="120" w:line="264" w:lineRule="auto"/>
            </w:pPr>
            <w:r w:rsidRPr="008B2EF4">
              <w:t>0</w:t>
            </w:r>
          </w:p>
        </w:tc>
        <w:tc>
          <w:tcPr>
            <w:tcW w:w="711" w:type="dxa"/>
            <w:gridSpan w:val="3"/>
            <w:shd w:val="clear" w:color="auto" w:fill="FFFFFF"/>
            <w:vAlign w:val="center"/>
          </w:tcPr>
          <w:p w14:paraId="6061742C" w14:textId="77777777" w:rsidR="00F9085C" w:rsidRPr="008B2EF4" w:rsidRDefault="00F9085C" w:rsidP="00021692">
            <w:pPr>
              <w:spacing w:before="120" w:line="264" w:lineRule="auto"/>
            </w:pPr>
            <w:r w:rsidRPr="008B2EF4">
              <w:t>0</w:t>
            </w:r>
          </w:p>
        </w:tc>
        <w:tc>
          <w:tcPr>
            <w:tcW w:w="711" w:type="dxa"/>
            <w:gridSpan w:val="2"/>
            <w:shd w:val="clear" w:color="auto" w:fill="FFFFFF"/>
            <w:vAlign w:val="center"/>
          </w:tcPr>
          <w:p w14:paraId="15B2B36C" w14:textId="77777777" w:rsidR="00F9085C" w:rsidRPr="008B2EF4" w:rsidRDefault="00F9085C" w:rsidP="00021692">
            <w:pPr>
              <w:spacing w:before="120" w:line="264" w:lineRule="auto"/>
            </w:pPr>
            <w:r w:rsidRPr="008B2EF4">
              <w:t>0</w:t>
            </w:r>
          </w:p>
        </w:tc>
        <w:tc>
          <w:tcPr>
            <w:tcW w:w="677" w:type="dxa"/>
            <w:shd w:val="clear" w:color="auto" w:fill="FFFFFF"/>
            <w:vAlign w:val="center"/>
          </w:tcPr>
          <w:p w14:paraId="0399FE3F" w14:textId="77777777" w:rsidR="00F9085C" w:rsidRPr="008B2EF4" w:rsidRDefault="00F9085C" w:rsidP="00021692">
            <w:pPr>
              <w:spacing w:before="120" w:line="264" w:lineRule="auto"/>
            </w:pPr>
            <w:r w:rsidRPr="008B2EF4">
              <w:t>0</w:t>
            </w:r>
          </w:p>
        </w:tc>
        <w:tc>
          <w:tcPr>
            <w:tcW w:w="677" w:type="dxa"/>
            <w:gridSpan w:val="3"/>
            <w:shd w:val="clear" w:color="auto" w:fill="FFFFFF"/>
            <w:vAlign w:val="center"/>
          </w:tcPr>
          <w:p w14:paraId="45BB595B" w14:textId="77777777" w:rsidR="00F9085C" w:rsidRPr="008B2EF4" w:rsidRDefault="00F9085C" w:rsidP="00021692">
            <w:pPr>
              <w:spacing w:before="120" w:line="264" w:lineRule="auto"/>
            </w:pPr>
            <w:r w:rsidRPr="008B2EF4">
              <w:t>0</w:t>
            </w:r>
          </w:p>
        </w:tc>
        <w:tc>
          <w:tcPr>
            <w:tcW w:w="569" w:type="dxa"/>
            <w:gridSpan w:val="3"/>
            <w:shd w:val="clear" w:color="auto" w:fill="FFFFFF"/>
            <w:vAlign w:val="center"/>
          </w:tcPr>
          <w:p w14:paraId="3F5FC0D0" w14:textId="77777777" w:rsidR="00F9085C" w:rsidRPr="008B2EF4" w:rsidRDefault="00F9085C" w:rsidP="00021692">
            <w:pPr>
              <w:spacing w:before="120" w:line="264" w:lineRule="auto"/>
            </w:pPr>
            <w:r w:rsidRPr="008B2EF4">
              <w:t>0</w:t>
            </w:r>
          </w:p>
        </w:tc>
        <w:tc>
          <w:tcPr>
            <w:tcW w:w="450" w:type="dxa"/>
            <w:gridSpan w:val="2"/>
            <w:shd w:val="clear" w:color="auto" w:fill="FFFFFF"/>
            <w:vAlign w:val="center"/>
          </w:tcPr>
          <w:p w14:paraId="5774D3B6" w14:textId="77777777" w:rsidR="00F9085C" w:rsidRPr="008B2EF4" w:rsidRDefault="00F9085C" w:rsidP="00021692">
            <w:pPr>
              <w:spacing w:before="120" w:line="264" w:lineRule="auto"/>
            </w:pPr>
            <w:r w:rsidRPr="008B2EF4">
              <w:t>0</w:t>
            </w:r>
          </w:p>
        </w:tc>
        <w:tc>
          <w:tcPr>
            <w:tcW w:w="426" w:type="dxa"/>
            <w:gridSpan w:val="2"/>
            <w:shd w:val="clear" w:color="auto" w:fill="FFFFFF"/>
            <w:vAlign w:val="center"/>
          </w:tcPr>
          <w:p w14:paraId="37EAD964" w14:textId="77777777" w:rsidR="00F9085C" w:rsidRPr="008B2EF4" w:rsidRDefault="00F9085C" w:rsidP="00021692">
            <w:pPr>
              <w:spacing w:before="120" w:line="264" w:lineRule="auto"/>
            </w:pPr>
            <w:r w:rsidRPr="008B2EF4">
              <w:t>0</w:t>
            </w:r>
          </w:p>
        </w:tc>
        <w:tc>
          <w:tcPr>
            <w:tcW w:w="567" w:type="dxa"/>
            <w:shd w:val="clear" w:color="auto" w:fill="FFFFFF"/>
            <w:vAlign w:val="center"/>
          </w:tcPr>
          <w:p w14:paraId="47A296DD" w14:textId="77777777" w:rsidR="00F9085C" w:rsidRPr="008B2EF4" w:rsidRDefault="00F9085C" w:rsidP="00021692">
            <w:pPr>
              <w:spacing w:before="120" w:line="264" w:lineRule="auto"/>
            </w:pPr>
            <w:r w:rsidRPr="008B2EF4">
              <w:t>0</w:t>
            </w:r>
          </w:p>
        </w:tc>
        <w:tc>
          <w:tcPr>
            <w:tcW w:w="1549" w:type="dxa"/>
            <w:gridSpan w:val="3"/>
            <w:shd w:val="clear" w:color="auto" w:fill="FFFFFF"/>
            <w:vAlign w:val="center"/>
          </w:tcPr>
          <w:p w14:paraId="43826557" w14:textId="77777777" w:rsidR="00F9085C" w:rsidRPr="008B2EF4" w:rsidRDefault="00F9085C" w:rsidP="00021692">
            <w:pPr>
              <w:spacing w:before="120" w:line="264" w:lineRule="auto"/>
            </w:pPr>
            <w:r w:rsidRPr="008B2EF4">
              <w:t>0</w:t>
            </w:r>
          </w:p>
        </w:tc>
      </w:tr>
      <w:tr w:rsidR="00841251" w:rsidRPr="008B2EF4" w14:paraId="42A40C1D" w14:textId="77777777" w:rsidTr="00841251">
        <w:trPr>
          <w:gridAfter w:val="2"/>
          <w:wAfter w:w="18" w:type="dxa"/>
          <w:trHeight w:val="348"/>
          <w:jc w:val="center"/>
        </w:trPr>
        <w:tc>
          <w:tcPr>
            <w:tcW w:w="2241" w:type="dxa"/>
            <w:gridSpan w:val="2"/>
            <w:shd w:val="clear" w:color="auto" w:fill="FFFFFF"/>
            <w:vAlign w:val="center"/>
          </w:tcPr>
          <w:p w14:paraId="6CBC447D" w14:textId="77777777" w:rsidR="00841251" w:rsidRPr="008B2EF4" w:rsidRDefault="00841251" w:rsidP="00021692">
            <w:pPr>
              <w:spacing w:before="120" w:line="264" w:lineRule="auto"/>
            </w:pPr>
            <w:r w:rsidRPr="008B2EF4">
              <w:t xml:space="preserve">Źródła finansowania </w:t>
            </w:r>
          </w:p>
        </w:tc>
        <w:tc>
          <w:tcPr>
            <w:tcW w:w="8883" w:type="dxa"/>
            <w:gridSpan w:val="25"/>
            <w:shd w:val="clear" w:color="auto" w:fill="FFFFFF"/>
            <w:vAlign w:val="center"/>
          </w:tcPr>
          <w:p w14:paraId="0D9C5CE2" w14:textId="77777777" w:rsidR="00841251" w:rsidRPr="008B2EF4" w:rsidRDefault="00841251" w:rsidP="00021692">
            <w:pPr>
              <w:spacing w:before="120" w:line="264" w:lineRule="auto"/>
            </w:pPr>
          </w:p>
        </w:tc>
      </w:tr>
      <w:tr w:rsidR="00841251" w:rsidRPr="008B2EF4" w14:paraId="5F7CA9A9" w14:textId="77777777" w:rsidTr="00882AAE">
        <w:trPr>
          <w:gridAfter w:val="2"/>
          <w:wAfter w:w="18" w:type="dxa"/>
          <w:trHeight w:val="409"/>
          <w:jc w:val="center"/>
        </w:trPr>
        <w:tc>
          <w:tcPr>
            <w:tcW w:w="2241" w:type="dxa"/>
            <w:gridSpan w:val="2"/>
            <w:shd w:val="clear" w:color="auto" w:fill="FFFFFF"/>
          </w:tcPr>
          <w:p w14:paraId="2A718F5A" w14:textId="77777777" w:rsidR="00841251" w:rsidRPr="008B2EF4" w:rsidRDefault="00841251" w:rsidP="00021692">
            <w:pPr>
              <w:spacing w:before="120" w:line="264" w:lineRule="auto"/>
            </w:pPr>
            <w:r w:rsidRPr="008B2EF4">
              <w:t xml:space="preserve">Dodatkowe informacje, w tym wskazanie źródeł </w:t>
            </w:r>
            <w:r w:rsidRPr="008B2EF4">
              <w:lastRenderedPageBreak/>
              <w:t>danych i przyjętych do obliczeń założeń</w:t>
            </w:r>
          </w:p>
        </w:tc>
        <w:tc>
          <w:tcPr>
            <w:tcW w:w="8883" w:type="dxa"/>
            <w:gridSpan w:val="25"/>
            <w:shd w:val="clear" w:color="auto" w:fill="FFFFFF"/>
          </w:tcPr>
          <w:p w14:paraId="619528DD" w14:textId="77777777" w:rsidR="000A0CB8" w:rsidRPr="008B2EF4" w:rsidRDefault="000A0CB8" w:rsidP="00735748">
            <w:pPr>
              <w:spacing w:before="120" w:line="264" w:lineRule="auto"/>
              <w:jc w:val="both"/>
            </w:pPr>
            <w:r w:rsidRPr="008B2EF4">
              <w:lastRenderedPageBreak/>
              <w:t xml:space="preserve">Rozporządzenie nie będzie miało wpływu na sektor finansów publicznych, w tym na budżet państwa. </w:t>
            </w:r>
          </w:p>
          <w:p w14:paraId="324D96D4" w14:textId="46D3B19F" w:rsidR="000A0CB8" w:rsidRPr="008B2EF4" w:rsidRDefault="009D53A8" w:rsidP="00735748">
            <w:pPr>
              <w:spacing w:before="120" w:line="264" w:lineRule="auto"/>
              <w:jc w:val="both"/>
            </w:pPr>
            <w:r w:rsidRPr="008B2EF4">
              <w:t xml:space="preserve">Środki finansowe przeznaczone na realizację </w:t>
            </w:r>
            <w:r w:rsidR="00482090" w:rsidRPr="008B2EF4">
              <w:t xml:space="preserve">Działania rolno-środowiskowo-klimatycznego </w:t>
            </w:r>
            <w:r w:rsidRPr="008B2EF4">
              <w:t xml:space="preserve">są ograniczone limitem budżetu określonego dla </w:t>
            </w:r>
            <w:r w:rsidR="00482090">
              <w:t xml:space="preserve">tego </w:t>
            </w:r>
            <w:r w:rsidRPr="008B2EF4">
              <w:t xml:space="preserve">działania, który </w:t>
            </w:r>
            <w:r w:rsidRPr="008B2EF4">
              <w:lastRenderedPageBreak/>
              <w:t xml:space="preserve">wynosi około </w:t>
            </w:r>
            <w:r w:rsidR="00A22DD9" w:rsidRPr="008B2EF4">
              <w:t>2057</w:t>
            </w:r>
            <w:r w:rsidRPr="008B2EF4">
              <w:t xml:space="preserve"> mln euro (łącznie z budżetu państwa i budżetu UE).</w:t>
            </w:r>
            <w:r w:rsidR="000A0CB8" w:rsidRPr="008B2EF4">
              <w:t xml:space="preserve"> Wysokość budżetu </w:t>
            </w:r>
            <w:r w:rsidR="00482090">
              <w:t>D</w:t>
            </w:r>
            <w:r w:rsidR="000A0CB8" w:rsidRPr="008B2EF4">
              <w:t xml:space="preserve">ziałania </w:t>
            </w:r>
            <w:r w:rsidR="00482090" w:rsidRPr="008B2EF4">
              <w:t xml:space="preserve">rolno-środowiskowo-klimatycznego </w:t>
            </w:r>
            <w:r w:rsidR="000A0CB8" w:rsidRPr="008B2EF4">
              <w:t>została ustalona w trakcie negocjacji PROW 2014–2020 z Komisją Europejską i została zapisana w</w:t>
            </w:r>
            <w:r w:rsidR="00242243">
              <w:t xml:space="preserve"> </w:t>
            </w:r>
            <w:r w:rsidR="00242243" w:rsidRPr="008B2EF4">
              <w:t xml:space="preserve">PROW 2014–2020 </w:t>
            </w:r>
            <w:r w:rsidR="000A0CB8" w:rsidRPr="008B2EF4">
              <w:t>. Zmiana rozporządzenia nie spowoduje zwiększenia łącznej puli środków przewidzianych na finansowanie zobowiązań podejmowanych w ramach Działani</w:t>
            </w:r>
            <w:r w:rsidR="00657AD0">
              <w:t>a</w:t>
            </w:r>
            <w:r w:rsidR="000A0CB8" w:rsidRPr="008B2EF4">
              <w:t xml:space="preserve"> rolno-środowiskowo-klimatyczne</w:t>
            </w:r>
            <w:r w:rsidR="00657AD0">
              <w:t>go</w:t>
            </w:r>
            <w:r w:rsidR="000A0CB8" w:rsidRPr="008B2EF4">
              <w:t xml:space="preserve"> pochodzących z budżetu państwa i budżetu UE. </w:t>
            </w:r>
          </w:p>
          <w:p w14:paraId="65A0161C" w14:textId="77777777" w:rsidR="000A0CB8" w:rsidRPr="008B2EF4" w:rsidRDefault="000A0CB8" w:rsidP="00735748">
            <w:pPr>
              <w:spacing w:before="120" w:line="264" w:lineRule="auto"/>
              <w:jc w:val="both"/>
            </w:pPr>
            <w:r w:rsidRPr="008B2EF4">
              <w:t>Rozporządzenie nie spowoduje zmniejszenia dochodów budżetu państwa.</w:t>
            </w:r>
          </w:p>
          <w:p w14:paraId="497D1ADF" w14:textId="77777777" w:rsidR="007A1E9A" w:rsidRPr="008B2EF4" w:rsidRDefault="000A0CB8" w:rsidP="00735748">
            <w:pPr>
              <w:spacing w:before="120" w:line="264" w:lineRule="auto"/>
              <w:jc w:val="both"/>
            </w:pPr>
            <w:r w:rsidRPr="008B2EF4">
              <w:t>Rozporządzenie nie będzie miało wpływu na budżety jednostek samorządu terytorialnego i pozostałych jednostek sektora finansów publicznych.</w:t>
            </w:r>
          </w:p>
        </w:tc>
      </w:tr>
      <w:tr w:rsidR="00841251" w:rsidRPr="008B2EF4" w14:paraId="3FFC4348" w14:textId="77777777" w:rsidTr="00841251">
        <w:trPr>
          <w:gridAfter w:val="2"/>
          <w:wAfter w:w="18" w:type="dxa"/>
          <w:trHeight w:val="345"/>
          <w:jc w:val="center"/>
        </w:trPr>
        <w:tc>
          <w:tcPr>
            <w:tcW w:w="11124" w:type="dxa"/>
            <w:gridSpan w:val="27"/>
            <w:shd w:val="clear" w:color="auto" w:fill="99CCFF"/>
          </w:tcPr>
          <w:p w14:paraId="4C85B1A1" w14:textId="77777777" w:rsidR="00841251" w:rsidRPr="008B2EF4" w:rsidRDefault="00841251" w:rsidP="00021692">
            <w:pPr>
              <w:spacing w:before="120" w:line="264" w:lineRule="auto"/>
              <w:jc w:val="both"/>
              <w:rPr>
                <w:b/>
              </w:rPr>
            </w:pPr>
            <w:r w:rsidRPr="008B2EF4">
              <w:rPr>
                <w:b/>
              </w:rPr>
              <w:lastRenderedPageBreak/>
              <w:t xml:space="preserve">7. Wpływ na konkurencyjność gospodarki i przedsiębiorczość, w tym funkcjonowanie przedsiębiorców oraz na rodzinę, obywateli i gospodarstwa domowe </w:t>
            </w:r>
          </w:p>
        </w:tc>
      </w:tr>
      <w:tr w:rsidR="00841251" w:rsidRPr="008B2EF4" w14:paraId="6C633BBB" w14:textId="77777777" w:rsidTr="00841251">
        <w:trPr>
          <w:gridAfter w:val="2"/>
          <w:wAfter w:w="18" w:type="dxa"/>
          <w:trHeight w:val="142"/>
          <w:jc w:val="center"/>
        </w:trPr>
        <w:tc>
          <w:tcPr>
            <w:tcW w:w="11124" w:type="dxa"/>
            <w:gridSpan w:val="27"/>
            <w:shd w:val="clear" w:color="auto" w:fill="FFFFFF"/>
          </w:tcPr>
          <w:p w14:paraId="4BADFA2C" w14:textId="77777777" w:rsidR="00841251" w:rsidRPr="008B2EF4" w:rsidRDefault="00841251" w:rsidP="00021692">
            <w:pPr>
              <w:spacing w:before="120" w:line="264" w:lineRule="auto"/>
            </w:pPr>
            <w:r w:rsidRPr="008B2EF4">
              <w:t>Skutki</w:t>
            </w:r>
          </w:p>
        </w:tc>
      </w:tr>
      <w:tr w:rsidR="00841251" w:rsidRPr="008B2EF4" w14:paraId="545E5705" w14:textId="77777777" w:rsidTr="00841251">
        <w:trPr>
          <w:trHeight w:val="142"/>
          <w:jc w:val="center"/>
        </w:trPr>
        <w:tc>
          <w:tcPr>
            <w:tcW w:w="3639" w:type="dxa"/>
            <w:gridSpan w:val="6"/>
            <w:shd w:val="clear" w:color="auto" w:fill="FFFFFF"/>
          </w:tcPr>
          <w:p w14:paraId="35F7554B" w14:textId="77777777" w:rsidR="00841251" w:rsidRPr="008B2EF4" w:rsidRDefault="00841251" w:rsidP="00021692">
            <w:pPr>
              <w:spacing w:before="120" w:line="264" w:lineRule="auto"/>
            </w:pPr>
            <w:r w:rsidRPr="008B2EF4">
              <w:t>Czas w latach od wejścia w życie zmian</w:t>
            </w:r>
          </w:p>
        </w:tc>
        <w:tc>
          <w:tcPr>
            <w:tcW w:w="1160" w:type="dxa"/>
            <w:gridSpan w:val="2"/>
            <w:shd w:val="clear" w:color="auto" w:fill="FFFFFF"/>
          </w:tcPr>
          <w:p w14:paraId="6C8FE87F" w14:textId="77777777" w:rsidR="00841251" w:rsidRPr="008B2EF4" w:rsidRDefault="00841251" w:rsidP="00021692">
            <w:pPr>
              <w:spacing w:before="120" w:line="264" w:lineRule="auto"/>
            </w:pPr>
            <w:r w:rsidRPr="008B2EF4">
              <w:t>0</w:t>
            </w:r>
          </w:p>
        </w:tc>
        <w:tc>
          <w:tcPr>
            <w:tcW w:w="1080" w:type="dxa"/>
            <w:gridSpan w:val="4"/>
            <w:shd w:val="clear" w:color="auto" w:fill="FFFFFF"/>
          </w:tcPr>
          <w:p w14:paraId="67D75090" w14:textId="77777777" w:rsidR="00841251" w:rsidRPr="008B2EF4" w:rsidRDefault="00841251" w:rsidP="00021692">
            <w:pPr>
              <w:spacing w:before="120" w:line="264" w:lineRule="auto"/>
            </w:pPr>
            <w:r w:rsidRPr="008B2EF4">
              <w:t>1</w:t>
            </w:r>
          </w:p>
        </w:tc>
        <w:tc>
          <w:tcPr>
            <w:tcW w:w="1186" w:type="dxa"/>
            <w:gridSpan w:val="4"/>
            <w:shd w:val="clear" w:color="auto" w:fill="FFFFFF"/>
          </w:tcPr>
          <w:p w14:paraId="4A3A8B0A" w14:textId="77777777" w:rsidR="00841251" w:rsidRPr="008B2EF4" w:rsidRDefault="00841251" w:rsidP="00021692">
            <w:pPr>
              <w:spacing w:before="120" w:line="264" w:lineRule="auto"/>
            </w:pPr>
            <w:r w:rsidRPr="008B2EF4">
              <w:t>2</w:t>
            </w:r>
          </w:p>
        </w:tc>
        <w:tc>
          <w:tcPr>
            <w:tcW w:w="1044" w:type="dxa"/>
            <w:gridSpan w:val="3"/>
            <w:shd w:val="clear" w:color="auto" w:fill="FFFFFF"/>
          </w:tcPr>
          <w:p w14:paraId="42F4D999" w14:textId="77777777" w:rsidR="00841251" w:rsidRPr="008B2EF4" w:rsidRDefault="00841251" w:rsidP="00021692">
            <w:pPr>
              <w:spacing w:before="120" w:line="264" w:lineRule="auto"/>
            </w:pPr>
            <w:r w:rsidRPr="008B2EF4">
              <w:t>3</w:t>
            </w:r>
          </w:p>
        </w:tc>
        <w:tc>
          <w:tcPr>
            <w:tcW w:w="818" w:type="dxa"/>
            <w:gridSpan w:val="4"/>
            <w:shd w:val="clear" w:color="auto" w:fill="FFFFFF"/>
          </w:tcPr>
          <w:p w14:paraId="464C89B0" w14:textId="77777777" w:rsidR="00841251" w:rsidRPr="008B2EF4" w:rsidRDefault="00841251" w:rsidP="00021692">
            <w:pPr>
              <w:spacing w:before="120" w:line="264" w:lineRule="auto"/>
            </w:pPr>
            <w:r w:rsidRPr="008B2EF4">
              <w:t>5</w:t>
            </w:r>
          </w:p>
        </w:tc>
        <w:tc>
          <w:tcPr>
            <w:tcW w:w="791" w:type="dxa"/>
            <w:gridSpan w:val="3"/>
            <w:shd w:val="clear" w:color="auto" w:fill="FFFFFF"/>
          </w:tcPr>
          <w:p w14:paraId="014B0D3E" w14:textId="77777777" w:rsidR="00841251" w:rsidRPr="008B2EF4" w:rsidRDefault="00841251" w:rsidP="00021692">
            <w:pPr>
              <w:spacing w:before="120" w:line="264" w:lineRule="auto"/>
            </w:pPr>
            <w:r w:rsidRPr="008B2EF4">
              <w:t>10</w:t>
            </w:r>
          </w:p>
        </w:tc>
        <w:tc>
          <w:tcPr>
            <w:tcW w:w="1424" w:type="dxa"/>
            <w:gridSpan w:val="3"/>
            <w:shd w:val="clear" w:color="auto" w:fill="FFFFFF"/>
          </w:tcPr>
          <w:p w14:paraId="3747B101" w14:textId="77777777" w:rsidR="00841251" w:rsidRPr="008B2EF4" w:rsidRDefault="00841251" w:rsidP="00021692">
            <w:pPr>
              <w:spacing w:before="120" w:line="264" w:lineRule="auto"/>
            </w:pPr>
            <w:r w:rsidRPr="008B2EF4">
              <w:t>Łącznie</w:t>
            </w:r>
            <w:r w:rsidRPr="008B2EF4" w:rsidDel="0073273A">
              <w:t xml:space="preserve"> </w:t>
            </w:r>
            <w:r w:rsidRPr="008B2EF4">
              <w:t>(0-10)</w:t>
            </w:r>
          </w:p>
        </w:tc>
      </w:tr>
      <w:tr w:rsidR="006152B7" w:rsidRPr="008B2EF4" w14:paraId="2C1F4797" w14:textId="77777777" w:rsidTr="007F3087">
        <w:trPr>
          <w:trHeight w:val="142"/>
          <w:jc w:val="center"/>
        </w:trPr>
        <w:tc>
          <w:tcPr>
            <w:tcW w:w="1754" w:type="dxa"/>
            <w:vMerge w:val="restart"/>
            <w:shd w:val="clear" w:color="auto" w:fill="FFFFFF"/>
          </w:tcPr>
          <w:p w14:paraId="423D3016" w14:textId="77777777" w:rsidR="006152B7" w:rsidRPr="008B2EF4" w:rsidRDefault="006152B7" w:rsidP="00021692">
            <w:pPr>
              <w:spacing w:before="120" w:line="264" w:lineRule="auto"/>
            </w:pPr>
            <w:r w:rsidRPr="008B2EF4">
              <w:t>W ujęciu pieniężnym</w:t>
            </w:r>
          </w:p>
          <w:p w14:paraId="406A8A98" w14:textId="77777777" w:rsidR="006152B7" w:rsidRPr="008B2EF4" w:rsidRDefault="006152B7" w:rsidP="00021692">
            <w:pPr>
              <w:spacing w:before="120" w:line="264" w:lineRule="auto"/>
            </w:pPr>
            <w:r w:rsidRPr="008B2EF4">
              <w:t xml:space="preserve">(w mln zł, </w:t>
            </w:r>
          </w:p>
          <w:p w14:paraId="5253B173" w14:textId="77777777" w:rsidR="006152B7" w:rsidRPr="008B2EF4" w:rsidRDefault="006152B7" w:rsidP="00021692">
            <w:pPr>
              <w:spacing w:before="120" w:line="264" w:lineRule="auto"/>
            </w:pPr>
            <w:r w:rsidRPr="008B2EF4">
              <w:t>ceny stałe z …… r.)</w:t>
            </w:r>
          </w:p>
        </w:tc>
        <w:tc>
          <w:tcPr>
            <w:tcW w:w="1885" w:type="dxa"/>
            <w:gridSpan w:val="5"/>
            <w:shd w:val="clear" w:color="auto" w:fill="FFFFFF"/>
          </w:tcPr>
          <w:p w14:paraId="6FCB6683" w14:textId="77777777" w:rsidR="006152B7" w:rsidRPr="008B2EF4" w:rsidRDefault="006152B7" w:rsidP="00021692">
            <w:pPr>
              <w:spacing w:before="120" w:line="264" w:lineRule="auto"/>
            </w:pPr>
            <w:r w:rsidRPr="008B2EF4">
              <w:t>duże przedsiębiorstwa</w:t>
            </w:r>
          </w:p>
        </w:tc>
        <w:tc>
          <w:tcPr>
            <w:tcW w:w="1160" w:type="dxa"/>
            <w:gridSpan w:val="2"/>
            <w:shd w:val="clear" w:color="auto" w:fill="FFFFFF"/>
          </w:tcPr>
          <w:p w14:paraId="69289258" w14:textId="77777777" w:rsidR="006152B7" w:rsidRPr="008B2EF4" w:rsidRDefault="006152B7" w:rsidP="00021692">
            <w:pPr>
              <w:spacing w:before="120" w:line="264" w:lineRule="auto"/>
            </w:pPr>
            <w:r w:rsidRPr="008B2EF4">
              <w:t>0</w:t>
            </w:r>
          </w:p>
        </w:tc>
        <w:tc>
          <w:tcPr>
            <w:tcW w:w="1080" w:type="dxa"/>
            <w:gridSpan w:val="4"/>
            <w:shd w:val="clear" w:color="auto" w:fill="FFFFFF"/>
          </w:tcPr>
          <w:p w14:paraId="54832364" w14:textId="77777777" w:rsidR="006152B7" w:rsidRPr="008B2EF4" w:rsidRDefault="006152B7" w:rsidP="00021692">
            <w:pPr>
              <w:spacing w:before="120" w:line="264" w:lineRule="auto"/>
            </w:pPr>
            <w:r w:rsidRPr="008B2EF4">
              <w:t>0</w:t>
            </w:r>
          </w:p>
        </w:tc>
        <w:tc>
          <w:tcPr>
            <w:tcW w:w="1186" w:type="dxa"/>
            <w:gridSpan w:val="4"/>
            <w:shd w:val="clear" w:color="auto" w:fill="FFFFFF"/>
          </w:tcPr>
          <w:p w14:paraId="45F1A2F9" w14:textId="77777777" w:rsidR="006152B7" w:rsidRPr="008B2EF4" w:rsidRDefault="006152B7" w:rsidP="00021692">
            <w:pPr>
              <w:spacing w:before="120" w:line="264" w:lineRule="auto"/>
            </w:pPr>
            <w:r w:rsidRPr="008B2EF4">
              <w:t>0</w:t>
            </w:r>
          </w:p>
        </w:tc>
        <w:tc>
          <w:tcPr>
            <w:tcW w:w="1044" w:type="dxa"/>
            <w:gridSpan w:val="3"/>
            <w:shd w:val="clear" w:color="auto" w:fill="FFFFFF"/>
          </w:tcPr>
          <w:p w14:paraId="6205F6A8" w14:textId="77777777" w:rsidR="006152B7" w:rsidRPr="008B2EF4" w:rsidRDefault="006152B7" w:rsidP="00021692">
            <w:pPr>
              <w:spacing w:before="120" w:line="264" w:lineRule="auto"/>
            </w:pPr>
            <w:r w:rsidRPr="008B2EF4">
              <w:t>0</w:t>
            </w:r>
          </w:p>
        </w:tc>
        <w:tc>
          <w:tcPr>
            <w:tcW w:w="818" w:type="dxa"/>
            <w:gridSpan w:val="4"/>
            <w:shd w:val="clear" w:color="auto" w:fill="FFFFFF"/>
          </w:tcPr>
          <w:p w14:paraId="19D480D2" w14:textId="77777777" w:rsidR="006152B7" w:rsidRPr="008B2EF4" w:rsidRDefault="006152B7" w:rsidP="00021692">
            <w:pPr>
              <w:spacing w:before="120" w:line="264" w:lineRule="auto"/>
            </w:pPr>
            <w:r w:rsidRPr="008B2EF4">
              <w:t>0</w:t>
            </w:r>
          </w:p>
        </w:tc>
        <w:tc>
          <w:tcPr>
            <w:tcW w:w="791" w:type="dxa"/>
            <w:gridSpan w:val="3"/>
            <w:shd w:val="clear" w:color="auto" w:fill="FFFFFF"/>
          </w:tcPr>
          <w:p w14:paraId="085EC073" w14:textId="77777777" w:rsidR="006152B7" w:rsidRPr="008B2EF4" w:rsidRDefault="006152B7" w:rsidP="00021692">
            <w:pPr>
              <w:spacing w:before="120" w:line="264" w:lineRule="auto"/>
            </w:pPr>
            <w:r w:rsidRPr="008B2EF4">
              <w:t>0</w:t>
            </w:r>
          </w:p>
        </w:tc>
        <w:tc>
          <w:tcPr>
            <w:tcW w:w="1424" w:type="dxa"/>
            <w:gridSpan w:val="3"/>
            <w:shd w:val="clear" w:color="auto" w:fill="FFFFFF"/>
          </w:tcPr>
          <w:p w14:paraId="3609AC2F" w14:textId="77777777" w:rsidR="006152B7" w:rsidRPr="008B2EF4" w:rsidRDefault="006152B7" w:rsidP="00021692">
            <w:pPr>
              <w:spacing w:before="120" w:line="264" w:lineRule="auto"/>
            </w:pPr>
            <w:r w:rsidRPr="008B2EF4">
              <w:t>0</w:t>
            </w:r>
          </w:p>
        </w:tc>
      </w:tr>
      <w:tr w:rsidR="006152B7" w:rsidRPr="008B2EF4" w14:paraId="471A8C40" w14:textId="77777777" w:rsidTr="007F3087">
        <w:trPr>
          <w:trHeight w:val="142"/>
          <w:jc w:val="center"/>
        </w:trPr>
        <w:tc>
          <w:tcPr>
            <w:tcW w:w="1754" w:type="dxa"/>
            <w:vMerge/>
            <w:shd w:val="clear" w:color="auto" w:fill="FFFFFF"/>
          </w:tcPr>
          <w:p w14:paraId="470A2E64" w14:textId="77777777" w:rsidR="006152B7" w:rsidRPr="008B2EF4" w:rsidRDefault="006152B7" w:rsidP="00B8016E">
            <w:pPr>
              <w:spacing w:before="120" w:line="264" w:lineRule="auto"/>
            </w:pPr>
          </w:p>
        </w:tc>
        <w:tc>
          <w:tcPr>
            <w:tcW w:w="1885" w:type="dxa"/>
            <w:gridSpan w:val="5"/>
            <w:shd w:val="clear" w:color="auto" w:fill="FFFFFF"/>
          </w:tcPr>
          <w:p w14:paraId="6CA2978E" w14:textId="77777777" w:rsidR="006152B7" w:rsidRPr="008B2EF4" w:rsidRDefault="006152B7" w:rsidP="00B8016E">
            <w:pPr>
              <w:spacing w:before="120" w:line="264" w:lineRule="auto"/>
            </w:pPr>
            <w:r w:rsidRPr="008B2EF4">
              <w:t>sektor mikro-, małych i średnich przedsiębiorstw</w:t>
            </w:r>
          </w:p>
        </w:tc>
        <w:tc>
          <w:tcPr>
            <w:tcW w:w="1160" w:type="dxa"/>
            <w:gridSpan w:val="2"/>
            <w:shd w:val="clear" w:color="auto" w:fill="FFFFFF"/>
          </w:tcPr>
          <w:p w14:paraId="349D0BA3" w14:textId="77777777" w:rsidR="006152B7" w:rsidRPr="008B2EF4" w:rsidRDefault="006152B7" w:rsidP="00B8016E">
            <w:pPr>
              <w:spacing w:before="120" w:line="264" w:lineRule="auto"/>
            </w:pPr>
            <w:r w:rsidRPr="008B2EF4">
              <w:t>0</w:t>
            </w:r>
          </w:p>
        </w:tc>
        <w:tc>
          <w:tcPr>
            <w:tcW w:w="1080" w:type="dxa"/>
            <w:gridSpan w:val="4"/>
            <w:shd w:val="clear" w:color="auto" w:fill="FFFFFF"/>
          </w:tcPr>
          <w:p w14:paraId="07D4392C" w14:textId="77777777" w:rsidR="006152B7" w:rsidRPr="008B2EF4" w:rsidRDefault="006152B7" w:rsidP="00B8016E">
            <w:pPr>
              <w:spacing w:before="120" w:line="264" w:lineRule="auto"/>
            </w:pPr>
            <w:r w:rsidRPr="008B2EF4">
              <w:t>0</w:t>
            </w:r>
          </w:p>
        </w:tc>
        <w:tc>
          <w:tcPr>
            <w:tcW w:w="1186" w:type="dxa"/>
            <w:gridSpan w:val="4"/>
            <w:shd w:val="clear" w:color="auto" w:fill="FFFFFF"/>
          </w:tcPr>
          <w:p w14:paraId="73A1EF00" w14:textId="77777777" w:rsidR="006152B7" w:rsidRPr="008B2EF4" w:rsidRDefault="006152B7" w:rsidP="00B8016E">
            <w:pPr>
              <w:spacing w:before="120" w:line="264" w:lineRule="auto"/>
            </w:pPr>
            <w:r w:rsidRPr="008B2EF4">
              <w:t>0</w:t>
            </w:r>
          </w:p>
        </w:tc>
        <w:tc>
          <w:tcPr>
            <w:tcW w:w="1044" w:type="dxa"/>
            <w:gridSpan w:val="3"/>
            <w:shd w:val="clear" w:color="auto" w:fill="FFFFFF"/>
          </w:tcPr>
          <w:p w14:paraId="265ABEAD" w14:textId="77777777" w:rsidR="006152B7" w:rsidRPr="008B2EF4" w:rsidRDefault="006152B7" w:rsidP="00B8016E">
            <w:pPr>
              <w:spacing w:before="120" w:line="264" w:lineRule="auto"/>
            </w:pPr>
            <w:r w:rsidRPr="008B2EF4">
              <w:t>0</w:t>
            </w:r>
          </w:p>
        </w:tc>
        <w:tc>
          <w:tcPr>
            <w:tcW w:w="818" w:type="dxa"/>
            <w:gridSpan w:val="4"/>
            <w:shd w:val="clear" w:color="auto" w:fill="FFFFFF"/>
          </w:tcPr>
          <w:p w14:paraId="0251A714" w14:textId="77777777" w:rsidR="006152B7" w:rsidRPr="008B2EF4" w:rsidRDefault="006152B7" w:rsidP="00B8016E">
            <w:pPr>
              <w:spacing w:before="120" w:line="264" w:lineRule="auto"/>
            </w:pPr>
            <w:r w:rsidRPr="008B2EF4">
              <w:t>0</w:t>
            </w:r>
          </w:p>
        </w:tc>
        <w:tc>
          <w:tcPr>
            <w:tcW w:w="791" w:type="dxa"/>
            <w:gridSpan w:val="3"/>
            <w:shd w:val="clear" w:color="auto" w:fill="FFFFFF"/>
          </w:tcPr>
          <w:p w14:paraId="11834E89" w14:textId="77777777" w:rsidR="006152B7" w:rsidRPr="008B2EF4" w:rsidRDefault="006152B7" w:rsidP="00B8016E">
            <w:pPr>
              <w:spacing w:before="120" w:line="264" w:lineRule="auto"/>
            </w:pPr>
            <w:r w:rsidRPr="008B2EF4">
              <w:t>0</w:t>
            </w:r>
          </w:p>
        </w:tc>
        <w:tc>
          <w:tcPr>
            <w:tcW w:w="1424" w:type="dxa"/>
            <w:gridSpan w:val="3"/>
            <w:shd w:val="clear" w:color="auto" w:fill="FFFFFF"/>
          </w:tcPr>
          <w:p w14:paraId="75688DF3" w14:textId="77777777" w:rsidR="006152B7" w:rsidRPr="008B2EF4" w:rsidRDefault="006152B7" w:rsidP="00B8016E">
            <w:pPr>
              <w:spacing w:before="120" w:line="264" w:lineRule="auto"/>
            </w:pPr>
            <w:r w:rsidRPr="008B2EF4">
              <w:t>0</w:t>
            </w:r>
          </w:p>
        </w:tc>
      </w:tr>
      <w:tr w:rsidR="006152B7" w:rsidRPr="008B2EF4" w14:paraId="7F1FADF6" w14:textId="77777777" w:rsidTr="007F3087">
        <w:trPr>
          <w:trHeight w:val="142"/>
          <w:jc w:val="center"/>
        </w:trPr>
        <w:tc>
          <w:tcPr>
            <w:tcW w:w="1754" w:type="dxa"/>
            <w:vMerge/>
            <w:shd w:val="clear" w:color="auto" w:fill="FFFFFF"/>
          </w:tcPr>
          <w:p w14:paraId="60835F85" w14:textId="77777777" w:rsidR="006152B7" w:rsidRPr="008B2EF4" w:rsidRDefault="006152B7" w:rsidP="00B8016E">
            <w:pPr>
              <w:spacing w:before="120" w:line="264" w:lineRule="auto"/>
            </w:pPr>
          </w:p>
        </w:tc>
        <w:tc>
          <w:tcPr>
            <w:tcW w:w="1885" w:type="dxa"/>
            <w:gridSpan w:val="5"/>
            <w:shd w:val="clear" w:color="auto" w:fill="FFFFFF"/>
          </w:tcPr>
          <w:p w14:paraId="2AF45D37" w14:textId="77777777" w:rsidR="006152B7" w:rsidRPr="008B2EF4" w:rsidRDefault="006152B7" w:rsidP="00B8016E">
            <w:pPr>
              <w:spacing w:before="120" w:line="264" w:lineRule="auto"/>
            </w:pPr>
            <w:r w:rsidRPr="008B2EF4">
              <w:t>rodzina, obywatele oraz gospodarstwa domowe</w:t>
            </w:r>
          </w:p>
        </w:tc>
        <w:tc>
          <w:tcPr>
            <w:tcW w:w="1160" w:type="dxa"/>
            <w:gridSpan w:val="2"/>
            <w:shd w:val="clear" w:color="auto" w:fill="FFFFFF"/>
          </w:tcPr>
          <w:p w14:paraId="7BA8D008" w14:textId="77777777" w:rsidR="006152B7" w:rsidRPr="008B2EF4" w:rsidRDefault="006152B7" w:rsidP="00B8016E">
            <w:pPr>
              <w:spacing w:before="120" w:line="264" w:lineRule="auto"/>
            </w:pPr>
            <w:r w:rsidRPr="008B2EF4">
              <w:t>0</w:t>
            </w:r>
          </w:p>
        </w:tc>
        <w:tc>
          <w:tcPr>
            <w:tcW w:w="1080" w:type="dxa"/>
            <w:gridSpan w:val="4"/>
            <w:shd w:val="clear" w:color="auto" w:fill="FFFFFF"/>
          </w:tcPr>
          <w:p w14:paraId="1641C6EF" w14:textId="77777777" w:rsidR="006152B7" w:rsidRPr="008B2EF4" w:rsidRDefault="006152B7" w:rsidP="00B8016E">
            <w:pPr>
              <w:spacing w:before="120" w:line="264" w:lineRule="auto"/>
            </w:pPr>
            <w:r w:rsidRPr="008B2EF4">
              <w:t>0</w:t>
            </w:r>
          </w:p>
        </w:tc>
        <w:tc>
          <w:tcPr>
            <w:tcW w:w="1186" w:type="dxa"/>
            <w:gridSpan w:val="4"/>
            <w:shd w:val="clear" w:color="auto" w:fill="FFFFFF"/>
          </w:tcPr>
          <w:p w14:paraId="74797465" w14:textId="77777777" w:rsidR="006152B7" w:rsidRPr="008B2EF4" w:rsidRDefault="006152B7" w:rsidP="00B8016E">
            <w:pPr>
              <w:spacing w:before="120" w:line="264" w:lineRule="auto"/>
            </w:pPr>
            <w:r w:rsidRPr="008B2EF4">
              <w:t>0</w:t>
            </w:r>
          </w:p>
        </w:tc>
        <w:tc>
          <w:tcPr>
            <w:tcW w:w="1044" w:type="dxa"/>
            <w:gridSpan w:val="3"/>
            <w:shd w:val="clear" w:color="auto" w:fill="FFFFFF"/>
          </w:tcPr>
          <w:p w14:paraId="72734205" w14:textId="77777777" w:rsidR="006152B7" w:rsidRPr="008B2EF4" w:rsidRDefault="006152B7" w:rsidP="00B8016E">
            <w:pPr>
              <w:spacing w:before="120" w:line="264" w:lineRule="auto"/>
            </w:pPr>
            <w:r w:rsidRPr="008B2EF4">
              <w:t>0</w:t>
            </w:r>
          </w:p>
        </w:tc>
        <w:tc>
          <w:tcPr>
            <w:tcW w:w="818" w:type="dxa"/>
            <w:gridSpan w:val="4"/>
            <w:shd w:val="clear" w:color="auto" w:fill="FFFFFF"/>
          </w:tcPr>
          <w:p w14:paraId="4AB8B96B" w14:textId="77777777" w:rsidR="006152B7" w:rsidRPr="008B2EF4" w:rsidRDefault="006152B7" w:rsidP="00B8016E">
            <w:pPr>
              <w:spacing w:before="120" w:line="264" w:lineRule="auto"/>
            </w:pPr>
            <w:r w:rsidRPr="008B2EF4">
              <w:t>0</w:t>
            </w:r>
          </w:p>
        </w:tc>
        <w:tc>
          <w:tcPr>
            <w:tcW w:w="791" w:type="dxa"/>
            <w:gridSpan w:val="3"/>
            <w:shd w:val="clear" w:color="auto" w:fill="FFFFFF"/>
          </w:tcPr>
          <w:p w14:paraId="2BAE2499" w14:textId="77777777" w:rsidR="006152B7" w:rsidRPr="008B2EF4" w:rsidRDefault="006152B7" w:rsidP="00B8016E">
            <w:pPr>
              <w:spacing w:before="120" w:line="264" w:lineRule="auto"/>
            </w:pPr>
            <w:r w:rsidRPr="008B2EF4">
              <w:t>0</w:t>
            </w:r>
          </w:p>
        </w:tc>
        <w:tc>
          <w:tcPr>
            <w:tcW w:w="1424" w:type="dxa"/>
            <w:gridSpan w:val="3"/>
            <w:shd w:val="clear" w:color="auto" w:fill="FFFFFF"/>
          </w:tcPr>
          <w:p w14:paraId="52BEDC8B" w14:textId="77777777" w:rsidR="006152B7" w:rsidRPr="008B2EF4" w:rsidRDefault="006152B7" w:rsidP="00B8016E">
            <w:pPr>
              <w:spacing w:before="120" w:line="264" w:lineRule="auto"/>
            </w:pPr>
            <w:r w:rsidRPr="008B2EF4">
              <w:t>0</w:t>
            </w:r>
          </w:p>
        </w:tc>
      </w:tr>
      <w:tr w:rsidR="00841251" w:rsidRPr="008B2EF4" w14:paraId="0D66D604" w14:textId="77777777" w:rsidTr="007F3087">
        <w:trPr>
          <w:trHeight w:val="142"/>
          <w:jc w:val="center"/>
        </w:trPr>
        <w:tc>
          <w:tcPr>
            <w:tcW w:w="1754" w:type="dxa"/>
            <w:vMerge/>
            <w:shd w:val="clear" w:color="auto" w:fill="FFFFFF"/>
          </w:tcPr>
          <w:p w14:paraId="7D61C507" w14:textId="77777777" w:rsidR="00841251" w:rsidRPr="008B2EF4" w:rsidRDefault="00841251" w:rsidP="00B8016E">
            <w:pPr>
              <w:spacing w:before="120" w:line="264" w:lineRule="auto"/>
            </w:pPr>
          </w:p>
        </w:tc>
        <w:tc>
          <w:tcPr>
            <w:tcW w:w="1885" w:type="dxa"/>
            <w:gridSpan w:val="5"/>
            <w:shd w:val="clear" w:color="auto" w:fill="FFFFFF"/>
          </w:tcPr>
          <w:p w14:paraId="2AD097C1" w14:textId="77777777" w:rsidR="00841251" w:rsidRPr="008B2EF4" w:rsidRDefault="00E05F9A" w:rsidP="00B8016E">
            <w:pPr>
              <w:spacing w:before="120" w:line="264" w:lineRule="auto"/>
            </w:pPr>
            <w:r w:rsidRPr="008B2EF4">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00841251" w:rsidRPr="008B2EF4">
              <w:instrText xml:space="preserve"> FORMTEXT </w:instrText>
            </w:r>
            <w:r w:rsidRPr="008B2EF4">
              <w:fldChar w:fldCharType="separate"/>
            </w:r>
            <w:r w:rsidR="00841251" w:rsidRPr="008B2EF4">
              <w:t>(dodaj/usuń)</w:t>
            </w:r>
            <w:r w:rsidRPr="008B2EF4">
              <w:fldChar w:fldCharType="end"/>
            </w:r>
          </w:p>
        </w:tc>
        <w:tc>
          <w:tcPr>
            <w:tcW w:w="1160" w:type="dxa"/>
            <w:gridSpan w:val="2"/>
            <w:shd w:val="clear" w:color="auto" w:fill="FFFFFF"/>
          </w:tcPr>
          <w:p w14:paraId="1F5A847B" w14:textId="77777777" w:rsidR="00841251" w:rsidRPr="008B2EF4" w:rsidRDefault="00841251" w:rsidP="00B8016E">
            <w:pPr>
              <w:spacing w:before="120" w:line="264" w:lineRule="auto"/>
            </w:pPr>
          </w:p>
        </w:tc>
        <w:tc>
          <w:tcPr>
            <w:tcW w:w="1080" w:type="dxa"/>
            <w:gridSpan w:val="4"/>
            <w:shd w:val="clear" w:color="auto" w:fill="FFFFFF"/>
          </w:tcPr>
          <w:p w14:paraId="6E993374" w14:textId="77777777" w:rsidR="00841251" w:rsidRPr="008B2EF4" w:rsidRDefault="00841251" w:rsidP="00B8016E">
            <w:pPr>
              <w:spacing w:before="120" w:line="264" w:lineRule="auto"/>
            </w:pPr>
          </w:p>
        </w:tc>
        <w:tc>
          <w:tcPr>
            <w:tcW w:w="1186" w:type="dxa"/>
            <w:gridSpan w:val="4"/>
            <w:shd w:val="clear" w:color="auto" w:fill="FFFFFF"/>
          </w:tcPr>
          <w:p w14:paraId="0657E201" w14:textId="77777777" w:rsidR="00841251" w:rsidRPr="008B2EF4" w:rsidRDefault="00841251" w:rsidP="00B8016E">
            <w:pPr>
              <w:spacing w:before="120" w:line="264" w:lineRule="auto"/>
            </w:pPr>
          </w:p>
        </w:tc>
        <w:tc>
          <w:tcPr>
            <w:tcW w:w="1044" w:type="dxa"/>
            <w:gridSpan w:val="3"/>
            <w:shd w:val="clear" w:color="auto" w:fill="FFFFFF"/>
          </w:tcPr>
          <w:p w14:paraId="7485F363" w14:textId="77777777" w:rsidR="00841251" w:rsidRPr="008B2EF4" w:rsidRDefault="00841251" w:rsidP="00B8016E">
            <w:pPr>
              <w:spacing w:before="120" w:line="264" w:lineRule="auto"/>
            </w:pPr>
          </w:p>
        </w:tc>
        <w:tc>
          <w:tcPr>
            <w:tcW w:w="818" w:type="dxa"/>
            <w:gridSpan w:val="4"/>
            <w:shd w:val="clear" w:color="auto" w:fill="FFFFFF"/>
          </w:tcPr>
          <w:p w14:paraId="51D7118D" w14:textId="77777777" w:rsidR="00841251" w:rsidRPr="008B2EF4" w:rsidRDefault="00841251" w:rsidP="00B8016E">
            <w:pPr>
              <w:spacing w:before="120" w:line="264" w:lineRule="auto"/>
            </w:pPr>
          </w:p>
        </w:tc>
        <w:tc>
          <w:tcPr>
            <w:tcW w:w="791" w:type="dxa"/>
            <w:gridSpan w:val="3"/>
            <w:shd w:val="clear" w:color="auto" w:fill="FFFFFF"/>
          </w:tcPr>
          <w:p w14:paraId="42C94057" w14:textId="77777777" w:rsidR="00841251" w:rsidRPr="008B2EF4" w:rsidRDefault="00841251" w:rsidP="00B8016E">
            <w:pPr>
              <w:spacing w:before="120" w:line="264" w:lineRule="auto"/>
            </w:pPr>
          </w:p>
        </w:tc>
        <w:tc>
          <w:tcPr>
            <w:tcW w:w="1424" w:type="dxa"/>
            <w:gridSpan w:val="3"/>
            <w:shd w:val="clear" w:color="auto" w:fill="FFFFFF"/>
          </w:tcPr>
          <w:p w14:paraId="3DB61595" w14:textId="77777777" w:rsidR="00841251" w:rsidRPr="008B2EF4" w:rsidRDefault="00841251" w:rsidP="00B8016E">
            <w:pPr>
              <w:spacing w:before="120" w:line="264" w:lineRule="auto"/>
            </w:pPr>
          </w:p>
        </w:tc>
      </w:tr>
      <w:tr w:rsidR="004A348F" w:rsidRPr="008B2EF4" w14:paraId="789823DA" w14:textId="77777777" w:rsidTr="007F3087">
        <w:trPr>
          <w:gridAfter w:val="2"/>
          <w:wAfter w:w="18" w:type="dxa"/>
          <w:trHeight w:val="142"/>
          <w:jc w:val="center"/>
        </w:trPr>
        <w:tc>
          <w:tcPr>
            <w:tcW w:w="1754" w:type="dxa"/>
            <w:vMerge w:val="restart"/>
            <w:shd w:val="clear" w:color="auto" w:fill="FFFFFF"/>
          </w:tcPr>
          <w:p w14:paraId="3D2D059C" w14:textId="77777777" w:rsidR="004A348F" w:rsidRPr="008B2EF4" w:rsidRDefault="004A348F" w:rsidP="004A348F">
            <w:pPr>
              <w:spacing w:before="120" w:line="264" w:lineRule="auto"/>
            </w:pPr>
            <w:r w:rsidRPr="008B2EF4">
              <w:t>W ujęciu niepieniężnym</w:t>
            </w:r>
          </w:p>
        </w:tc>
        <w:tc>
          <w:tcPr>
            <w:tcW w:w="1885" w:type="dxa"/>
            <w:gridSpan w:val="5"/>
            <w:shd w:val="clear" w:color="auto" w:fill="FFFFFF"/>
          </w:tcPr>
          <w:p w14:paraId="033D0752" w14:textId="77777777" w:rsidR="004A348F" w:rsidRPr="008B2EF4" w:rsidRDefault="004A348F" w:rsidP="004A348F">
            <w:pPr>
              <w:spacing w:before="120" w:line="264" w:lineRule="auto"/>
            </w:pPr>
            <w:r w:rsidRPr="008B2EF4">
              <w:t>duże przedsiębiorstwa</w:t>
            </w:r>
          </w:p>
        </w:tc>
        <w:tc>
          <w:tcPr>
            <w:tcW w:w="7485" w:type="dxa"/>
            <w:gridSpan w:val="21"/>
            <w:shd w:val="clear" w:color="auto" w:fill="FFFFFF"/>
          </w:tcPr>
          <w:p w14:paraId="574E7981" w14:textId="77777777" w:rsidR="004A348F" w:rsidRPr="008B2EF4" w:rsidRDefault="004A348F" w:rsidP="005325AF">
            <w:pPr>
              <w:spacing w:before="120" w:line="264" w:lineRule="auto"/>
              <w:jc w:val="both"/>
            </w:pPr>
            <w:r w:rsidRPr="008B2EF4">
              <w:t xml:space="preserve">Wejście w życie przepisów </w:t>
            </w:r>
            <w:r w:rsidR="005325AF" w:rsidRPr="008B2EF4">
              <w:t xml:space="preserve">projektowanego </w:t>
            </w:r>
            <w:r w:rsidRPr="008B2EF4">
              <w:t xml:space="preserve">rozporządzenia nie wpłynie na </w:t>
            </w:r>
            <w:r w:rsidR="005325AF" w:rsidRPr="008B2EF4">
              <w:t>k</w:t>
            </w:r>
            <w:r w:rsidRPr="008B2EF4">
              <w:t>onkurencyjność gospodarki i przedsiębiorczość, w tym funkcjonowanie dużych przedsiębiorców.</w:t>
            </w:r>
          </w:p>
        </w:tc>
      </w:tr>
      <w:tr w:rsidR="004A348F" w:rsidRPr="008B2EF4" w14:paraId="6B760766" w14:textId="77777777" w:rsidTr="007F3087">
        <w:trPr>
          <w:gridAfter w:val="2"/>
          <w:wAfter w:w="18" w:type="dxa"/>
          <w:trHeight w:val="142"/>
          <w:jc w:val="center"/>
        </w:trPr>
        <w:tc>
          <w:tcPr>
            <w:tcW w:w="1754" w:type="dxa"/>
            <w:vMerge/>
            <w:shd w:val="clear" w:color="auto" w:fill="FFFFFF"/>
          </w:tcPr>
          <w:p w14:paraId="7FA458CE" w14:textId="77777777" w:rsidR="004A348F" w:rsidRPr="008B2EF4" w:rsidRDefault="004A348F" w:rsidP="004A348F">
            <w:pPr>
              <w:spacing w:before="120" w:line="264" w:lineRule="auto"/>
            </w:pPr>
          </w:p>
        </w:tc>
        <w:tc>
          <w:tcPr>
            <w:tcW w:w="1885" w:type="dxa"/>
            <w:gridSpan w:val="5"/>
            <w:shd w:val="clear" w:color="auto" w:fill="FFFFFF"/>
          </w:tcPr>
          <w:p w14:paraId="5EEFC55B" w14:textId="77777777" w:rsidR="004A348F" w:rsidRPr="008B2EF4" w:rsidRDefault="004A348F" w:rsidP="004A348F">
            <w:pPr>
              <w:spacing w:before="120" w:line="264" w:lineRule="auto"/>
            </w:pPr>
            <w:r w:rsidRPr="008B2EF4">
              <w:t>sektor mikro-, małych i średnich przedsiębiorstw</w:t>
            </w:r>
          </w:p>
        </w:tc>
        <w:tc>
          <w:tcPr>
            <w:tcW w:w="7485" w:type="dxa"/>
            <w:gridSpan w:val="21"/>
            <w:shd w:val="clear" w:color="auto" w:fill="FFFFFF"/>
          </w:tcPr>
          <w:p w14:paraId="2F730AE7" w14:textId="77777777" w:rsidR="004A348F" w:rsidRPr="008B2EF4" w:rsidRDefault="004A348F" w:rsidP="005325AF">
            <w:pPr>
              <w:spacing w:before="120" w:line="264" w:lineRule="auto"/>
              <w:jc w:val="both"/>
            </w:pPr>
            <w:r w:rsidRPr="008B2EF4">
              <w:t xml:space="preserve">Wejście w życie przepisów </w:t>
            </w:r>
            <w:r w:rsidR="005325AF" w:rsidRPr="008B2EF4">
              <w:t xml:space="preserve">projektowanego </w:t>
            </w:r>
            <w:r w:rsidRPr="008B2EF4">
              <w:t>rozporządzenia nie wpłynie na konkurencyjność gospodarki i przedsiębiorczość, w tym funkcjonowanie przedsiębiorców, a zwłaszcza na sektor mikro-, małych i średnich przedsiębiorstw.</w:t>
            </w:r>
          </w:p>
        </w:tc>
      </w:tr>
      <w:tr w:rsidR="004A348F" w:rsidRPr="008B2EF4" w14:paraId="3FB4B091" w14:textId="77777777" w:rsidTr="007F3087">
        <w:trPr>
          <w:gridAfter w:val="2"/>
          <w:wAfter w:w="18" w:type="dxa"/>
          <w:trHeight w:val="596"/>
          <w:jc w:val="center"/>
        </w:trPr>
        <w:tc>
          <w:tcPr>
            <w:tcW w:w="1754" w:type="dxa"/>
            <w:vMerge/>
            <w:shd w:val="clear" w:color="auto" w:fill="FFFFFF"/>
          </w:tcPr>
          <w:p w14:paraId="2A06B8D6" w14:textId="77777777" w:rsidR="004A348F" w:rsidRPr="008B2EF4" w:rsidRDefault="004A348F" w:rsidP="004A348F">
            <w:pPr>
              <w:spacing w:before="120" w:line="264" w:lineRule="auto"/>
            </w:pPr>
          </w:p>
        </w:tc>
        <w:tc>
          <w:tcPr>
            <w:tcW w:w="1885" w:type="dxa"/>
            <w:gridSpan w:val="5"/>
            <w:shd w:val="clear" w:color="auto" w:fill="FFFFFF"/>
          </w:tcPr>
          <w:p w14:paraId="5EEDA90E" w14:textId="77777777" w:rsidR="004A348F" w:rsidRPr="008B2EF4" w:rsidRDefault="004A348F" w:rsidP="004A348F">
            <w:pPr>
              <w:spacing w:before="120" w:line="264" w:lineRule="auto"/>
            </w:pPr>
            <w:r w:rsidRPr="008B2EF4">
              <w:t>Beneficjenci (rolnicy)</w:t>
            </w:r>
          </w:p>
        </w:tc>
        <w:tc>
          <w:tcPr>
            <w:tcW w:w="7485" w:type="dxa"/>
            <w:gridSpan w:val="21"/>
            <w:shd w:val="clear" w:color="auto" w:fill="FFFFFF"/>
          </w:tcPr>
          <w:p w14:paraId="5E7B6A95" w14:textId="094A2FAE" w:rsidR="004A348F" w:rsidRPr="008B2EF4" w:rsidRDefault="004A348F" w:rsidP="00657AD0">
            <w:pPr>
              <w:spacing w:before="120" w:line="264" w:lineRule="auto"/>
              <w:jc w:val="both"/>
            </w:pPr>
            <w:r w:rsidRPr="008B2EF4">
              <w:t xml:space="preserve">Rozwiązania zawarte w  </w:t>
            </w:r>
            <w:r w:rsidR="005325AF" w:rsidRPr="008B2EF4">
              <w:t xml:space="preserve">projekcie </w:t>
            </w:r>
            <w:r w:rsidRPr="008B2EF4">
              <w:t>rozporządzeni</w:t>
            </w:r>
            <w:r w:rsidR="005325AF" w:rsidRPr="008B2EF4">
              <w:t>a</w:t>
            </w:r>
            <w:r w:rsidR="0025227D" w:rsidRPr="008B2EF4">
              <w:t xml:space="preserve"> </w:t>
            </w:r>
            <w:r w:rsidRPr="008B2EF4">
              <w:t>będą sprzyjały</w:t>
            </w:r>
            <w:r w:rsidR="0025227D" w:rsidRPr="008B2EF4">
              <w:t xml:space="preserve"> podejmowaniu nowych zobowiązań w ramach Działania </w:t>
            </w:r>
            <w:r w:rsidR="00657AD0" w:rsidRPr="008B2EF4">
              <w:t xml:space="preserve">rolno-środowiskowo-klimatycznego </w:t>
            </w:r>
            <w:r w:rsidR="0025227D" w:rsidRPr="008B2EF4">
              <w:t>i</w:t>
            </w:r>
            <w:r w:rsidRPr="008B2EF4">
              <w:t xml:space="preserve"> dalszej realizacji podjętych zobowiązań.</w:t>
            </w:r>
          </w:p>
        </w:tc>
      </w:tr>
      <w:tr w:rsidR="004A348F" w:rsidRPr="008B2EF4" w14:paraId="45AB7B1E" w14:textId="77777777" w:rsidTr="007F3087">
        <w:trPr>
          <w:gridAfter w:val="2"/>
          <w:wAfter w:w="18" w:type="dxa"/>
          <w:trHeight w:val="240"/>
          <w:jc w:val="center"/>
        </w:trPr>
        <w:tc>
          <w:tcPr>
            <w:tcW w:w="1754" w:type="dxa"/>
            <w:vMerge/>
            <w:shd w:val="clear" w:color="auto" w:fill="FFFFFF"/>
          </w:tcPr>
          <w:p w14:paraId="11E68DBC" w14:textId="77777777" w:rsidR="004A348F" w:rsidRPr="008B2EF4" w:rsidRDefault="004A348F" w:rsidP="004A348F">
            <w:pPr>
              <w:spacing w:before="120" w:line="264" w:lineRule="auto"/>
            </w:pPr>
          </w:p>
        </w:tc>
        <w:tc>
          <w:tcPr>
            <w:tcW w:w="1885" w:type="dxa"/>
            <w:gridSpan w:val="5"/>
            <w:shd w:val="clear" w:color="auto" w:fill="FFFFFF"/>
          </w:tcPr>
          <w:p w14:paraId="54D81DB8" w14:textId="77777777" w:rsidR="004A348F" w:rsidRPr="008B2EF4" w:rsidRDefault="004A348F" w:rsidP="004A348F">
            <w:pPr>
              <w:spacing w:before="120" w:line="264" w:lineRule="auto"/>
            </w:pPr>
            <w:r w:rsidRPr="008B2EF4">
              <w:rPr>
                <w:color w:val="000000"/>
              </w:rPr>
              <w:t>Osoby niepełnosprawne i osoby starsze</w:t>
            </w:r>
          </w:p>
        </w:tc>
        <w:tc>
          <w:tcPr>
            <w:tcW w:w="7485" w:type="dxa"/>
            <w:gridSpan w:val="21"/>
            <w:shd w:val="clear" w:color="auto" w:fill="FFFFFF"/>
          </w:tcPr>
          <w:p w14:paraId="01F8ED12" w14:textId="77777777" w:rsidR="004A348F" w:rsidRPr="008B2EF4" w:rsidRDefault="004A348F" w:rsidP="004A348F">
            <w:pPr>
              <w:spacing w:before="120" w:line="264" w:lineRule="auto"/>
              <w:jc w:val="both"/>
            </w:pPr>
            <w:r w:rsidRPr="008B2EF4">
              <w:t>Wejście w życie przepisów rozporządzenia nie będzie miało wpływu na osoby niepełnosprawne i osoby starsze.</w:t>
            </w:r>
          </w:p>
        </w:tc>
      </w:tr>
      <w:tr w:rsidR="00841251" w:rsidRPr="008B2EF4" w14:paraId="29B6DA36" w14:textId="77777777" w:rsidTr="004A348F">
        <w:trPr>
          <w:gridAfter w:val="2"/>
          <w:wAfter w:w="18" w:type="dxa"/>
          <w:trHeight w:val="142"/>
          <w:jc w:val="center"/>
        </w:trPr>
        <w:tc>
          <w:tcPr>
            <w:tcW w:w="1754" w:type="dxa"/>
            <w:vMerge w:val="restart"/>
            <w:shd w:val="clear" w:color="auto" w:fill="FFFFFF" w:themeFill="background1"/>
          </w:tcPr>
          <w:p w14:paraId="5E9F14DA" w14:textId="77777777" w:rsidR="00841251" w:rsidRPr="008B2EF4" w:rsidRDefault="00841251" w:rsidP="00021692">
            <w:pPr>
              <w:spacing w:before="120" w:line="264" w:lineRule="auto"/>
            </w:pPr>
            <w:r w:rsidRPr="008B2EF4">
              <w:t>Niemierzalne</w:t>
            </w:r>
          </w:p>
        </w:tc>
        <w:tc>
          <w:tcPr>
            <w:tcW w:w="1885" w:type="dxa"/>
            <w:gridSpan w:val="5"/>
            <w:shd w:val="clear" w:color="auto" w:fill="FFFFFF" w:themeFill="background1"/>
          </w:tcPr>
          <w:p w14:paraId="17EFCFB5" w14:textId="77777777" w:rsidR="00841251" w:rsidRPr="008B2EF4" w:rsidRDefault="00E05F9A" w:rsidP="00021692">
            <w:pPr>
              <w:spacing w:before="120" w:line="264" w:lineRule="auto"/>
            </w:pPr>
            <w:r w:rsidRPr="008B2EF4">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00841251" w:rsidRPr="008B2EF4">
              <w:instrText xml:space="preserve"> FORMTEXT </w:instrText>
            </w:r>
            <w:r w:rsidRPr="008B2EF4">
              <w:fldChar w:fldCharType="separate"/>
            </w:r>
            <w:r w:rsidR="00841251" w:rsidRPr="008B2EF4">
              <w:t>(dodaj/usuń)</w:t>
            </w:r>
            <w:r w:rsidRPr="008B2EF4">
              <w:fldChar w:fldCharType="end"/>
            </w:r>
          </w:p>
        </w:tc>
        <w:tc>
          <w:tcPr>
            <w:tcW w:w="7485" w:type="dxa"/>
            <w:gridSpan w:val="21"/>
            <w:shd w:val="clear" w:color="auto" w:fill="FFFFFF"/>
          </w:tcPr>
          <w:p w14:paraId="6600046E" w14:textId="77777777" w:rsidR="00841251" w:rsidRPr="008B2EF4" w:rsidRDefault="00841251" w:rsidP="00021692">
            <w:pPr>
              <w:spacing w:before="120" w:line="264" w:lineRule="auto"/>
            </w:pPr>
          </w:p>
        </w:tc>
      </w:tr>
      <w:tr w:rsidR="00841251" w:rsidRPr="008B2EF4" w14:paraId="3D78C7F2" w14:textId="77777777" w:rsidTr="004A348F">
        <w:trPr>
          <w:gridAfter w:val="2"/>
          <w:wAfter w:w="18" w:type="dxa"/>
          <w:trHeight w:val="142"/>
          <w:jc w:val="center"/>
        </w:trPr>
        <w:tc>
          <w:tcPr>
            <w:tcW w:w="1754" w:type="dxa"/>
            <w:vMerge/>
            <w:shd w:val="clear" w:color="auto" w:fill="FFFFFF" w:themeFill="background1"/>
          </w:tcPr>
          <w:p w14:paraId="66DE12D2" w14:textId="77777777" w:rsidR="00841251" w:rsidRPr="008B2EF4" w:rsidRDefault="00841251" w:rsidP="00B8016E">
            <w:pPr>
              <w:spacing w:before="120" w:line="264" w:lineRule="auto"/>
            </w:pPr>
          </w:p>
        </w:tc>
        <w:tc>
          <w:tcPr>
            <w:tcW w:w="1885" w:type="dxa"/>
            <w:gridSpan w:val="5"/>
            <w:shd w:val="clear" w:color="auto" w:fill="FFFFFF" w:themeFill="background1"/>
          </w:tcPr>
          <w:p w14:paraId="7084EDE2" w14:textId="77777777" w:rsidR="00841251" w:rsidRPr="008B2EF4" w:rsidRDefault="00E05F9A" w:rsidP="00B8016E">
            <w:pPr>
              <w:spacing w:before="120" w:line="264" w:lineRule="auto"/>
            </w:pPr>
            <w:r w:rsidRPr="008B2EF4">
              <w:fldChar w:fldCharType="begin">
                <w:ffData>
                  <w:name w:val=""/>
                  <w:enabled/>
                  <w:calcOnExit/>
                  <w:exitMacro w:val="UpdateHeader"/>
                  <w:helpText w:type="text" w:val="Wpisz na jaką grupę docelową będzie miała wpływ projektowana regulacja. Możesz zawężić zakres grupy przez doprecyzowanie: np &quot;małe i średnie przedsiębiorstwa rozliczające się metodą kasową z podatku VAT&quot;"/>
                  <w:statusText w:type="text" w:val="Wpisz na jaką grupę docelową będzie miała wpływ projektowana regulacja"/>
                  <w:textInput>
                    <w:default w:val="(dodaj/usuń)"/>
                    <w:maxLength w:val="1000"/>
                  </w:textInput>
                </w:ffData>
              </w:fldChar>
            </w:r>
            <w:r w:rsidR="00841251" w:rsidRPr="008B2EF4">
              <w:instrText xml:space="preserve"> FORMTEXT </w:instrText>
            </w:r>
            <w:r w:rsidRPr="008B2EF4">
              <w:fldChar w:fldCharType="separate"/>
            </w:r>
            <w:r w:rsidR="00841251" w:rsidRPr="008B2EF4">
              <w:t>(dodaj/usuń)</w:t>
            </w:r>
            <w:r w:rsidRPr="008B2EF4">
              <w:fldChar w:fldCharType="end"/>
            </w:r>
          </w:p>
        </w:tc>
        <w:tc>
          <w:tcPr>
            <w:tcW w:w="7485" w:type="dxa"/>
            <w:gridSpan w:val="21"/>
            <w:shd w:val="clear" w:color="auto" w:fill="FFFFFF"/>
          </w:tcPr>
          <w:p w14:paraId="36A6F103" w14:textId="77777777" w:rsidR="00841251" w:rsidRPr="008B2EF4" w:rsidRDefault="00841251" w:rsidP="00B8016E">
            <w:pPr>
              <w:spacing w:before="120" w:line="264" w:lineRule="auto"/>
            </w:pPr>
          </w:p>
        </w:tc>
      </w:tr>
      <w:tr w:rsidR="00841251" w:rsidRPr="008B2EF4" w14:paraId="236A3C96" w14:textId="77777777" w:rsidTr="00841251">
        <w:trPr>
          <w:gridAfter w:val="2"/>
          <w:wAfter w:w="18" w:type="dxa"/>
          <w:trHeight w:val="1239"/>
          <w:jc w:val="center"/>
        </w:trPr>
        <w:tc>
          <w:tcPr>
            <w:tcW w:w="2241" w:type="dxa"/>
            <w:gridSpan w:val="2"/>
            <w:shd w:val="clear" w:color="auto" w:fill="FFFFFF"/>
          </w:tcPr>
          <w:p w14:paraId="5D9B702B" w14:textId="77777777" w:rsidR="00841251" w:rsidRPr="008B2EF4" w:rsidRDefault="00841251" w:rsidP="00021692">
            <w:pPr>
              <w:spacing w:before="120" w:line="264" w:lineRule="auto"/>
            </w:pPr>
            <w:r w:rsidRPr="008B2EF4">
              <w:t>Dodatkowe informacje, w tym wskazanie źródeł danych i przyjętych do obliczeń założeń</w:t>
            </w:r>
          </w:p>
        </w:tc>
        <w:tc>
          <w:tcPr>
            <w:tcW w:w="8883" w:type="dxa"/>
            <w:gridSpan w:val="25"/>
            <w:shd w:val="clear" w:color="auto" w:fill="FFFFFF"/>
            <w:vAlign w:val="center"/>
          </w:tcPr>
          <w:p w14:paraId="2F2B18FC" w14:textId="77777777" w:rsidR="00435171" w:rsidRPr="008B2EF4" w:rsidRDefault="00435171" w:rsidP="005325AF">
            <w:pPr>
              <w:spacing w:before="120" w:line="264" w:lineRule="auto"/>
              <w:jc w:val="both"/>
              <w:rPr>
                <w:bCs/>
              </w:rPr>
            </w:pPr>
            <w:r w:rsidRPr="008B2EF4">
              <w:t>Projektowane rozporządzenie nie określa zasad podejmowania, wykonywania lub zakończenia działalności gospodarczej, zatem nie jest wymagana odrębna ocena w tym zakresie.</w:t>
            </w:r>
          </w:p>
        </w:tc>
      </w:tr>
      <w:tr w:rsidR="00841251" w:rsidRPr="008B2EF4" w14:paraId="342DC4CC" w14:textId="77777777" w:rsidTr="00841251">
        <w:trPr>
          <w:gridAfter w:val="2"/>
          <w:wAfter w:w="18" w:type="dxa"/>
          <w:trHeight w:val="342"/>
          <w:jc w:val="center"/>
        </w:trPr>
        <w:tc>
          <w:tcPr>
            <w:tcW w:w="11124" w:type="dxa"/>
            <w:gridSpan w:val="27"/>
            <w:shd w:val="clear" w:color="auto" w:fill="99CCFF"/>
            <w:vAlign w:val="center"/>
          </w:tcPr>
          <w:p w14:paraId="3DA31372" w14:textId="77777777" w:rsidR="00841251" w:rsidRPr="008B2EF4" w:rsidRDefault="00841251" w:rsidP="00021692">
            <w:pPr>
              <w:spacing w:before="120" w:line="264" w:lineRule="auto"/>
            </w:pPr>
            <w:r w:rsidRPr="008B2EF4">
              <w:t>8. Zmiana obciążeń regulacyjnych (w tym obowiązków informacyjnych) wynikających z projektu</w:t>
            </w:r>
          </w:p>
        </w:tc>
      </w:tr>
      <w:tr w:rsidR="00841251" w:rsidRPr="008B2EF4" w14:paraId="66686262" w14:textId="77777777" w:rsidTr="00841251">
        <w:trPr>
          <w:gridAfter w:val="2"/>
          <w:wAfter w:w="18" w:type="dxa"/>
          <w:trHeight w:val="151"/>
          <w:jc w:val="center"/>
        </w:trPr>
        <w:tc>
          <w:tcPr>
            <w:tcW w:w="11124" w:type="dxa"/>
            <w:gridSpan w:val="27"/>
            <w:shd w:val="clear" w:color="auto" w:fill="FFFFFF"/>
          </w:tcPr>
          <w:p w14:paraId="5AE38B6B" w14:textId="77777777" w:rsidR="00841251" w:rsidRPr="008B2EF4" w:rsidRDefault="001E647A" w:rsidP="00021692">
            <w:pPr>
              <w:spacing w:before="120" w:line="264" w:lineRule="auto"/>
            </w:pPr>
            <w:r w:rsidRPr="008B2EF4">
              <w:sym w:font="Wingdings 2" w:char="F053"/>
            </w:r>
            <w:r w:rsidR="00841251" w:rsidRPr="008B2EF4">
              <w:t xml:space="preserve"> nie dotyczy</w:t>
            </w:r>
          </w:p>
        </w:tc>
      </w:tr>
      <w:tr w:rsidR="00841251" w:rsidRPr="008B2EF4" w14:paraId="7F0C6CA7" w14:textId="77777777" w:rsidTr="00841251">
        <w:trPr>
          <w:gridAfter w:val="2"/>
          <w:wAfter w:w="18" w:type="dxa"/>
          <w:trHeight w:val="946"/>
          <w:jc w:val="center"/>
        </w:trPr>
        <w:tc>
          <w:tcPr>
            <w:tcW w:w="5068" w:type="dxa"/>
            <w:gridSpan w:val="9"/>
            <w:shd w:val="clear" w:color="auto" w:fill="FFFFFF"/>
          </w:tcPr>
          <w:p w14:paraId="4D9333A0" w14:textId="77777777" w:rsidR="00841251" w:rsidRPr="008B2EF4" w:rsidRDefault="00841251" w:rsidP="00021692">
            <w:pPr>
              <w:spacing w:before="120" w:line="264" w:lineRule="auto"/>
            </w:pPr>
            <w:r w:rsidRPr="008B2EF4">
              <w:t>Wprowadzane są obciążenia poza bezwzględnie wymaganymi przez UE (szczegóły w odwróconej tabeli zgodności).</w:t>
            </w:r>
          </w:p>
        </w:tc>
        <w:tc>
          <w:tcPr>
            <w:tcW w:w="6056" w:type="dxa"/>
            <w:gridSpan w:val="18"/>
            <w:shd w:val="clear" w:color="auto" w:fill="FFFFFF"/>
          </w:tcPr>
          <w:p w14:paraId="23305BCA" w14:textId="77777777" w:rsidR="00841251" w:rsidRPr="008B2EF4" w:rsidRDefault="00841251" w:rsidP="00021692">
            <w:pPr>
              <w:spacing w:before="120" w:line="264" w:lineRule="auto"/>
            </w:pPr>
            <w:r w:rsidRPr="008B2EF4">
              <w:sym w:font="Wingdings 2" w:char="F0A3"/>
            </w:r>
            <w:r w:rsidRPr="008B2EF4">
              <w:t xml:space="preserve"> tak</w:t>
            </w:r>
          </w:p>
          <w:p w14:paraId="113E25FC" w14:textId="77777777" w:rsidR="00841251" w:rsidRPr="008B2EF4" w:rsidRDefault="00841251" w:rsidP="00021692">
            <w:pPr>
              <w:spacing w:before="120" w:line="264" w:lineRule="auto"/>
            </w:pPr>
            <w:r w:rsidRPr="008B2EF4">
              <w:sym w:font="Wingdings 2" w:char="F0A3"/>
            </w:r>
            <w:r w:rsidRPr="008B2EF4">
              <w:t xml:space="preserve"> nie</w:t>
            </w:r>
          </w:p>
          <w:p w14:paraId="1843E09C" w14:textId="77777777" w:rsidR="00841251" w:rsidRPr="008B2EF4" w:rsidRDefault="00841251" w:rsidP="00021692">
            <w:pPr>
              <w:spacing w:before="120" w:line="264" w:lineRule="auto"/>
            </w:pPr>
            <w:r w:rsidRPr="008B2EF4">
              <w:sym w:font="Wingdings 2" w:char="F0A3"/>
            </w:r>
            <w:r w:rsidRPr="008B2EF4">
              <w:t xml:space="preserve"> nie dotyczy</w:t>
            </w:r>
          </w:p>
        </w:tc>
      </w:tr>
      <w:tr w:rsidR="00841251" w:rsidRPr="008B2EF4" w14:paraId="2ED57F6D" w14:textId="77777777" w:rsidTr="00841251">
        <w:trPr>
          <w:gridAfter w:val="2"/>
          <w:wAfter w:w="18" w:type="dxa"/>
          <w:trHeight w:val="1245"/>
          <w:jc w:val="center"/>
        </w:trPr>
        <w:tc>
          <w:tcPr>
            <w:tcW w:w="5068" w:type="dxa"/>
            <w:gridSpan w:val="9"/>
            <w:shd w:val="clear" w:color="auto" w:fill="FFFFFF"/>
          </w:tcPr>
          <w:p w14:paraId="1AB13469" w14:textId="77777777" w:rsidR="00841251" w:rsidRPr="008B2EF4" w:rsidRDefault="00841251" w:rsidP="00021692">
            <w:pPr>
              <w:spacing w:before="120" w:line="264" w:lineRule="auto"/>
            </w:pPr>
            <w:r w:rsidRPr="008B2EF4">
              <w:sym w:font="Wingdings 2" w:char="F0A3"/>
            </w:r>
            <w:r w:rsidRPr="008B2EF4">
              <w:t xml:space="preserve"> zmniejszenie liczby dokumentów </w:t>
            </w:r>
          </w:p>
          <w:p w14:paraId="1B346FCC" w14:textId="77777777" w:rsidR="00841251" w:rsidRPr="008B2EF4" w:rsidRDefault="00841251" w:rsidP="00021692">
            <w:pPr>
              <w:spacing w:before="120" w:line="264" w:lineRule="auto"/>
            </w:pPr>
            <w:r w:rsidRPr="008B2EF4">
              <w:sym w:font="Wingdings 2" w:char="F0A3"/>
            </w:r>
            <w:r w:rsidRPr="008B2EF4">
              <w:t xml:space="preserve"> zmniejszenie liczby procedur</w:t>
            </w:r>
          </w:p>
          <w:p w14:paraId="45B19BCF" w14:textId="77777777" w:rsidR="00841251" w:rsidRPr="008B2EF4" w:rsidRDefault="00841251" w:rsidP="00021692">
            <w:pPr>
              <w:spacing w:before="120" w:line="264" w:lineRule="auto"/>
            </w:pPr>
            <w:r w:rsidRPr="008B2EF4">
              <w:sym w:font="Wingdings 2" w:char="F0A3"/>
            </w:r>
            <w:r w:rsidRPr="008B2EF4">
              <w:t xml:space="preserve"> skrócenie czasu na załatwienie sprawy</w:t>
            </w:r>
          </w:p>
          <w:p w14:paraId="49B31E9A" w14:textId="77777777" w:rsidR="00841251" w:rsidRPr="008B2EF4" w:rsidRDefault="00841251" w:rsidP="00021692">
            <w:pPr>
              <w:spacing w:before="120" w:line="264" w:lineRule="auto"/>
            </w:pPr>
            <w:r w:rsidRPr="008B2EF4">
              <w:sym w:font="Wingdings 2" w:char="F0A3"/>
            </w:r>
            <w:r w:rsidRPr="008B2EF4">
              <w:t xml:space="preserve"> inne: </w:t>
            </w:r>
            <w:r w:rsidR="00E05F9A" w:rsidRPr="008B2EF4">
              <w:fldChar w:fldCharType="begin">
                <w:ffData>
                  <w:name w:val=""/>
                  <w:enabled/>
                  <w:calcOnExit w:val="0"/>
                  <w:helpText w:type="text" w:val="W przypadku wyboru Upoważnienie ustawowe, Strategia lub Inne wpisz dokładnie źródła tj. jaka ustawa, tytuł strategii i jaki inny dokument"/>
                  <w:statusText w:type="text" w:val="W przypadku wyboru Upoważnienie ustawowe, Strategia lub Inne wpisz dokładnie źródła tj. jaka ustawa, tytuł strategii i jaki inny dokument"/>
                  <w:textInput/>
                </w:ffData>
              </w:fldChar>
            </w:r>
            <w:r w:rsidRPr="008B2EF4">
              <w:instrText xml:space="preserve"> FORMTEXT </w:instrText>
            </w:r>
            <w:r w:rsidR="00E05F9A" w:rsidRPr="008B2EF4">
              <w:fldChar w:fldCharType="separate"/>
            </w:r>
            <w:r w:rsidRPr="008B2EF4">
              <w:t> </w:t>
            </w:r>
            <w:r w:rsidRPr="008B2EF4">
              <w:t> </w:t>
            </w:r>
            <w:r w:rsidRPr="008B2EF4">
              <w:t> </w:t>
            </w:r>
            <w:r w:rsidRPr="008B2EF4">
              <w:t> </w:t>
            </w:r>
            <w:r w:rsidRPr="008B2EF4">
              <w:t> </w:t>
            </w:r>
            <w:r w:rsidR="00E05F9A" w:rsidRPr="008B2EF4">
              <w:fldChar w:fldCharType="end"/>
            </w:r>
          </w:p>
        </w:tc>
        <w:tc>
          <w:tcPr>
            <w:tcW w:w="6056" w:type="dxa"/>
            <w:gridSpan w:val="18"/>
            <w:shd w:val="clear" w:color="auto" w:fill="FFFFFF"/>
          </w:tcPr>
          <w:p w14:paraId="77A9E1F1" w14:textId="77777777" w:rsidR="00841251" w:rsidRPr="008B2EF4" w:rsidRDefault="001E647A" w:rsidP="00021692">
            <w:pPr>
              <w:spacing w:before="120" w:line="264" w:lineRule="auto"/>
            </w:pPr>
            <w:r w:rsidRPr="008B2EF4">
              <w:sym w:font="Wingdings 2" w:char="F0A3"/>
            </w:r>
            <w:r w:rsidR="00841251" w:rsidRPr="008B2EF4">
              <w:t xml:space="preserve"> zwiększenie liczby dokumentów</w:t>
            </w:r>
          </w:p>
          <w:p w14:paraId="4B4DDF40" w14:textId="77777777" w:rsidR="00841251" w:rsidRPr="008B2EF4" w:rsidRDefault="00841251" w:rsidP="00021692">
            <w:pPr>
              <w:spacing w:before="120" w:line="264" w:lineRule="auto"/>
            </w:pPr>
            <w:r w:rsidRPr="008B2EF4">
              <w:sym w:font="Wingdings 2" w:char="F0A3"/>
            </w:r>
            <w:r w:rsidRPr="008B2EF4">
              <w:t xml:space="preserve"> zwiększenie liczby procedur</w:t>
            </w:r>
          </w:p>
          <w:p w14:paraId="057A681B" w14:textId="77777777" w:rsidR="00841251" w:rsidRPr="008B2EF4" w:rsidRDefault="00841251" w:rsidP="00021692">
            <w:pPr>
              <w:spacing w:before="120" w:line="264" w:lineRule="auto"/>
            </w:pPr>
            <w:r w:rsidRPr="008B2EF4">
              <w:sym w:font="Wingdings 2" w:char="F0A3"/>
            </w:r>
            <w:r w:rsidRPr="008B2EF4">
              <w:t xml:space="preserve"> wydłużenie czasu na załatwienie sprawy</w:t>
            </w:r>
          </w:p>
          <w:p w14:paraId="43F87CB8" w14:textId="77777777" w:rsidR="00841251" w:rsidRPr="008B2EF4" w:rsidRDefault="00841251" w:rsidP="00021692">
            <w:pPr>
              <w:spacing w:before="120" w:line="264" w:lineRule="auto"/>
            </w:pPr>
            <w:r w:rsidRPr="008B2EF4">
              <w:sym w:font="Wingdings 2" w:char="F0A3"/>
            </w:r>
            <w:r w:rsidRPr="008B2EF4">
              <w:t xml:space="preserve"> inne: </w:t>
            </w:r>
            <w:r w:rsidR="00E05F9A" w:rsidRPr="008B2EF4">
              <w:fldChar w:fldCharType="begin">
                <w:ffData>
                  <w:name w:val=""/>
                  <w:enabled/>
                  <w:calcOnExit w:val="0"/>
                  <w:helpText w:type="text" w:val="W przypadku wyboru Upoważnienie ustawowe, Strategia lub Inne wpisz dokładnie źródła tj. jaka ustawa, tytuł strategii i jaki inny dokument"/>
                  <w:statusText w:type="text" w:val="W przypadku wyboru Upoważnienie ustawowe, Strategia lub Inne wpisz dokładnie źródła tj. jaka ustawa, tytuł strategii i jaki inny dokument"/>
                  <w:textInput/>
                </w:ffData>
              </w:fldChar>
            </w:r>
            <w:r w:rsidRPr="008B2EF4">
              <w:instrText xml:space="preserve"> FORMTEXT </w:instrText>
            </w:r>
            <w:r w:rsidR="00E05F9A" w:rsidRPr="008B2EF4">
              <w:fldChar w:fldCharType="separate"/>
            </w:r>
            <w:r w:rsidRPr="008B2EF4">
              <w:t> </w:t>
            </w:r>
            <w:r w:rsidRPr="008B2EF4">
              <w:t> </w:t>
            </w:r>
            <w:r w:rsidRPr="008B2EF4">
              <w:t> </w:t>
            </w:r>
            <w:r w:rsidRPr="008B2EF4">
              <w:t> </w:t>
            </w:r>
            <w:r w:rsidRPr="008B2EF4">
              <w:t> </w:t>
            </w:r>
            <w:r w:rsidR="00E05F9A" w:rsidRPr="008B2EF4">
              <w:fldChar w:fldCharType="end"/>
            </w:r>
          </w:p>
        </w:tc>
      </w:tr>
      <w:tr w:rsidR="00841251" w:rsidRPr="008B2EF4" w14:paraId="67887856" w14:textId="77777777" w:rsidTr="00841251">
        <w:trPr>
          <w:gridAfter w:val="2"/>
          <w:wAfter w:w="18" w:type="dxa"/>
          <w:trHeight w:val="870"/>
          <w:jc w:val="center"/>
        </w:trPr>
        <w:tc>
          <w:tcPr>
            <w:tcW w:w="5068" w:type="dxa"/>
            <w:gridSpan w:val="9"/>
            <w:shd w:val="clear" w:color="auto" w:fill="FFFFFF"/>
          </w:tcPr>
          <w:p w14:paraId="4F86579B" w14:textId="77777777" w:rsidR="00841251" w:rsidRPr="008B2EF4" w:rsidRDefault="00841251" w:rsidP="00021692">
            <w:pPr>
              <w:spacing w:before="120" w:line="264" w:lineRule="auto"/>
            </w:pPr>
            <w:r w:rsidRPr="008B2EF4">
              <w:t xml:space="preserve">Wprowadzane obciążenia są przystosowane do ich elektronizacji. </w:t>
            </w:r>
          </w:p>
        </w:tc>
        <w:tc>
          <w:tcPr>
            <w:tcW w:w="6056" w:type="dxa"/>
            <w:gridSpan w:val="18"/>
            <w:shd w:val="clear" w:color="auto" w:fill="FFFFFF"/>
          </w:tcPr>
          <w:p w14:paraId="6FDBBB6F" w14:textId="77777777" w:rsidR="00841251" w:rsidRPr="008B2EF4" w:rsidRDefault="00841251" w:rsidP="00021692">
            <w:pPr>
              <w:spacing w:before="120" w:line="264" w:lineRule="auto"/>
            </w:pPr>
            <w:r w:rsidRPr="008B2EF4">
              <w:sym w:font="Wingdings 2" w:char="F0A3"/>
            </w:r>
            <w:r w:rsidRPr="008B2EF4">
              <w:t xml:space="preserve"> tak</w:t>
            </w:r>
          </w:p>
          <w:p w14:paraId="5BB28144" w14:textId="77777777" w:rsidR="00841251" w:rsidRPr="008B2EF4" w:rsidRDefault="001E647A" w:rsidP="00021692">
            <w:pPr>
              <w:spacing w:before="120" w:line="264" w:lineRule="auto"/>
            </w:pPr>
            <w:r w:rsidRPr="008B2EF4">
              <w:sym w:font="Wingdings 2" w:char="F0A3"/>
            </w:r>
            <w:r w:rsidR="00841251" w:rsidRPr="008B2EF4">
              <w:t xml:space="preserve"> nie</w:t>
            </w:r>
          </w:p>
          <w:p w14:paraId="6A15F5ED" w14:textId="77777777" w:rsidR="00841251" w:rsidRPr="008B2EF4" w:rsidRDefault="00841251" w:rsidP="00021692">
            <w:pPr>
              <w:spacing w:before="120" w:line="264" w:lineRule="auto"/>
            </w:pPr>
            <w:r w:rsidRPr="008B2EF4">
              <w:sym w:font="Wingdings 2" w:char="F0A3"/>
            </w:r>
            <w:r w:rsidRPr="008B2EF4">
              <w:t xml:space="preserve"> nie dotyczy</w:t>
            </w:r>
          </w:p>
        </w:tc>
      </w:tr>
      <w:tr w:rsidR="00841251" w:rsidRPr="008B2EF4" w14:paraId="43E0CB07" w14:textId="77777777" w:rsidTr="00841251">
        <w:trPr>
          <w:gridAfter w:val="2"/>
          <w:wAfter w:w="18" w:type="dxa"/>
          <w:trHeight w:val="340"/>
          <w:jc w:val="center"/>
        </w:trPr>
        <w:tc>
          <w:tcPr>
            <w:tcW w:w="11124" w:type="dxa"/>
            <w:gridSpan w:val="27"/>
            <w:shd w:val="clear" w:color="auto" w:fill="FFFFFF"/>
          </w:tcPr>
          <w:p w14:paraId="797D6304" w14:textId="77777777" w:rsidR="00BA3CF9" w:rsidRPr="008B2EF4" w:rsidRDefault="00BA3CF9" w:rsidP="00021692">
            <w:pPr>
              <w:spacing w:before="120" w:line="264" w:lineRule="auto"/>
              <w:jc w:val="both"/>
            </w:pPr>
            <w:r w:rsidRPr="008B2EF4">
              <w:t xml:space="preserve">Komentarz: </w:t>
            </w:r>
          </w:p>
          <w:p w14:paraId="5A4C803F" w14:textId="77777777" w:rsidR="00841251" w:rsidRPr="008B2EF4" w:rsidRDefault="000A1025" w:rsidP="004A348F">
            <w:pPr>
              <w:spacing w:before="120" w:line="264" w:lineRule="auto"/>
              <w:jc w:val="both"/>
            </w:pPr>
            <w:r w:rsidRPr="008B2EF4">
              <w:t>W projektowanym rozporządzeniu proponuje się wprowadzenie zmian, które nie wpływają na zmianę obciążeń regulacyjnych.</w:t>
            </w:r>
          </w:p>
        </w:tc>
      </w:tr>
      <w:tr w:rsidR="00841251" w:rsidRPr="008B2EF4" w14:paraId="32DEB27A" w14:textId="77777777" w:rsidTr="00841251">
        <w:trPr>
          <w:gridAfter w:val="2"/>
          <w:wAfter w:w="18" w:type="dxa"/>
          <w:trHeight w:val="142"/>
          <w:jc w:val="center"/>
        </w:trPr>
        <w:tc>
          <w:tcPr>
            <w:tcW w:w="11124" w:type="dxa"/>
            <w:gridSpan w:val="27"/>
            <w:shd w:val="clear" w:color="auto" w:fill="99CCFF"/>
          </w:tcPr>
          <w:p w14:paraId="21D992BA" w14:textId="77777777" w:rsidR="00841251" w:rsidRPr="008B2EF4" w:rsidRDefault="00841251" w:rsidP="00021692">
            <w:pPr>
              <w:spacing w:before="120" w:line="264" w:lineRule="auto"/>
              <w:jc w:val="both"/>
              <w:rPr>
                <w:b/>
              </w:rPr>
            </w:pPr>
            <w:r w:rsidRPr="008B2EF4">
              <w:rPr>
                <w:b/>
              </w:rPr>
              <w:t xml:space="preserve">9. Wpływ na rynek pracy </w:t>
            </w:r>
          </w:p>
        </w:tc>
      </w:tr>
      <w:tr w:rsidR="00841251" w:rsidRPr="008B2EF4" w14:paraId="3B2E0407" w14:textId="77777777" w:rsidTr="00841251">
        <w:trPr>
          <w:gridAfter w:val="2"/>
          <w:wAfter w:w="18" w:type="dxa"/>
          <w:trHeight w:val="142"/>
          <w:jc w:val="center"/>
        </w:trPr>
        <w:tc>
          <w:tcPr>
            <w:tcW w:w="11124" w:type="dxa"/>
            <w:gridSpan w:val="27"/>
          </w:tcPr>
          <w:p w14:paraId="2471C20C" w14:textId="77777777" w:rsidR="00841251" w:rsidRPr="008B2EF4" w:rsidRDefault="00841251" w:rsidP="00021692">
            <w:pPr>
              <w:spacing w:before="120" w:line="264" w:lineRule="auto"/>
              <w:jc w:val="both"/>
            </w:pPr>
            <w:r w:rsidRPr="008B2EF4">
              <w:t>Wejście w życie</w:t>
            </w:r>
            <w:r w:rsidR="00C37D62" w:rsidRPr="008B2EF4">
              <w:t xml:space="preserve"> </w:t>
            </w:r>
            <w:r w:rsidR="00AD2714" w:rsidRPr="008B2EF4">
              <w:t xml:space="preserve">projektowanego </w:t>
            </w:r>
            <w:r w:rsidRPr="008B2EF4">
              <w:t xml:space="preserve">rozporządzenia nie będzie miało zasadniczego wpływu na rynek pracy. </w:t>
            </w:r>
          </w:p>
        </w:tc>
      </w:tr>
      <w:tr w:rsidR="00841251" w:rsidRPr="008B2EF4" w14:paraId="6872F506" w14:textId="77777777" w:rsidTr="00841251">
        <w:trPr>
          <w:gridAfter w:val="2"/>
          <w:wAfter w:w="18" w:type="dxa"/>
          <w:trHeight w:val="142"/>
          <w:jc w:val="center"/>
        </w:trPr>
        <w:tc>
          <w:tcPr>
            <w:tcW w:w="11124" w:type="dxa"/>
            <w:gridSpan w:val="27"/>
            <w:shd w:val="clear" w:color="auto" w:fill="99CCFF"/>
          </w:tcPr>
          <w:p w14:paraId="6F5D46D3" w14:textId="77777777" w:rsidR="00841251" w:rsidRPr="008B2EF4" w:rsidRDefault="00841251" w:rsidP="00021692">
            <w:pPr>
              <w:spacing w:before="120" w:line="264" w:lineRule="auto"/>
              <w:rPr>
                <w:b/>
              </w:rPr>
            </w:pPr>
            <w:r w:rsidRPr="008B2EF4">
              <w:rPr>
                <w:b/>
              </w:rPr>
              <w:t>10. Wpływ na pozostałe obszary</w:t>
            </w:r>
          </w:p>
        </w:tc>
      </w:tr>
      <w:tr w:rsidR="00841251" w:rsidRPr="008B2EF4" w14:paraId="3CAA3B97" w14:textId="77777777" w:rsidTr="00841251">
        <w:trPr>
          <w:gridAfter w:val="1"/>
          <w:wAfter w:w="6" w:type="dxa"/>
          <w:trHeight w:val="1031"/>
          <w:jc w:val="center"/>
        </w:trPr>
        <w:tc>
          <w:tcPr>
            <w:tcW w:w="3452" w:type="dxa"/>
            <w:gridSpan w:val="5"/>
            <w:shd w:val="clear" w:color="auto" w:fill="FFFFFF"/>
          </w:tcPr>
          <w:p w14:paraId="1D2EE86F" w14:textId="77777777" w:rsidR="00841251" w:rsidRPr="008B2EF4" w:rsidRDefault="009C03C2" w:rsidP="00021692">
            <w:pPr>
              <w:spacing w:before="120" w:line="264" w:lineRule="auto"/>
            </w:pPr>
            <w:r w:rsidRPr="008B2EF4">
              <w:sym w:font="Wingdings 2" w:char="F053"/>
            </w:r>
            <w:r w:rsidR="005B0C5A" w:rsidRPr="008B2EF4">
              <w:t xml:space="preserve"> </w:t>
            </w:r>
            <w:r w:rsidR="00841251" w:rsidRPr="008B2EF4">
              <w:t>środowisko naturalne</w:t>
            </w:r>
          </w:p>
          <w:p w14:paraId="2B97AA77" w14:textId="580763B3" w:rsidR="00841251" w:rsidRDefault="00841251" w:rsidP="00021692">
            <w:pPr>
              <w:spacing w:before="120" w:line="264" w:lineRule="auto"/>
            </w:pPr>
            <w:r w:rsidRPr="008B2EF4">
              <w:sym w:font="Wingdings 2" w:char="F0A3"/>
            </w:r>
            <w:r w:rsidRPr="008B2EF4">
              <w:t xml:space="preserve"> sytuacja i rozwój regionalny</w:t>
            </w:r>
          </w:p>
          <w:p w14:paraId="6B92A97B" w14:textId="77777777" w:rsidR="003A0A11" w:rsidRPr="008B2EF4" w:rsidRDefault="003A0A11" w:rsidP="003A0A11">
            <w:pPr>
              <w:spacing w:before="120" w:line="264" w:lineRule="auto"/>
            </w:pPr>
            <w:r w:rsidRPr="008B2EF4">
              <w:sym w:font="Wingdings 2" w:char="F0A3"/>
            </w:r>
            <w:r>
              <w:t xml:space="preserve"> sądy</w:t>
            </w:r>
            <w:r>
              <w:rPr>
                <w:spacing w:val="-2"/>
              </w:rPr>
              <w:t xml:space="preserve"> powszechne, administracyjne lub wojskowe</w:t>
            </w:r>
          </w:p>
          <w:p w14:paraId="74735D49" w14:textId="2E6FF850" w:rsidR="00841251" w:rsidRPr="008B2EF4" w:rsidRDefault="00841251" w:rsidP="00021692">
            <w:pPr>
              <w:spacing w:before="120" w:line="264" w:lineRule="auto"/>
            </w:pPr>
          </w:p>
        </w:tc>
        <w:tc>
          <w:tcPr>
            <w:tcW w:w="4248" w:type="dxa"/>
            <w:gridSpan w:val="13"/>
            <w:shd w:val="clear" w:color="auto" w:fill="FFFFFF"/>
          </w:tcPr>
          <w:p w14:paraId="08CEB35B" w14:textId="77777777" w:rsidR="00841251" w:rsidRPr="008B2EF4" w:rsidRDefault="00841251" w:rsidP="00021692">
            <w:pPr>
              <w:spacing w:before="120" w:line="264" w:lineRule="auto"/>
            </w:pPr>
            <w:r w:rsidRPr="008B2EF4">
              <w:sym w:font="Wingdings 2" w:char="F0A3"/>
            </w:r>
            <w:r w:rsidRPr="008B2EF4">
              <w:t xml:space="preserve"> demografia</w:t>
            </w:r>
          </w:p>
          <w:p w14:paraId="133D4318" w14:textId="77777777" w:rsidR="003A0A11" w:rsidRDefault="00841251" w:rsidP="00021692">
            <w:pPr>
              <w:spacing w:before="120" w:line="264" w:lineRule="auto"/>
            </w:pPr>
            <w:r w:rsidRPr="008B2EF4">
              <w:sym w:font="Wingdings 2" w:char="F0A3"/>
            </w:r>
            <w:r w:rsidRPr="008B2EF4">
              <w:t xml:space="preserve"> mienie państwowe</w:t>
            </w:r>
          </w:p>
          <w:p w14:paraId="7CC36B05" w14:textId="1B07BF29" w:rsidR="00841251" w:rsidRPr="008B2EF4" w:rsidRDefault="003A0A11" w:rsidP="00021692">
            <w:pPr>
              <w:spacing w:before="120" w:line="264" w:lineRule="auto"/>
            </w:pPr>
            <w:r w:rsidRPr="008B2EF4">
              <w:sym w:font="Wingdings 2" w:char="F0A3"/>
            </w:r>
            <w:r w:rsidRPr="008B2EF4">
              <w:t xml:space="preserve"> inne: </w:t>
            </w:r>
            <w:r w:rsidRPr="008B2EF4">
              <w:fldChar w:fldCharType="begin">
                <w:ffData>
                  <w:name w:val=""/>
                  <w:enabled/>
                  <w:calcOnExit w:val="0"/>
                  <w:helpText w:type="text" w:val="W przypadku wyboru Upoważnienie ustawowe, Strategia lub Inne wpisz dokładnie źródła tj. jaka ustawa, tytuł strategii i jaki inny dokument"/>
                  <w:statusText w:type="text" w:val="W przypadku wyboru Upoważnienie ustawowe, Strategia lub Inne wpisz dokładnie źródła tj. jaka ustawa, tytuł strategii i jaki inny dokument"/>
                  <w:textInput/>
                </w:ffData>
              </w:fldChar>
            </w:r>
            <w:r w:rsidRPr="008B2EF4">
              <w:instrText xml:space="preserve"> FORMTEXT </w:instrText>
            </w:r>
            <w:r w:rsidRPr="008B2EF4">
              <w:fldChar w:fldCharType="separate"/>
            </w:r>
            <w:r w:rsidRPr="008B2EF4">
              <w:t> </w:t>
            </w:r>
            <w:r w:rsidRPr="008B2EF4">
              <w:t> </w:t>
            </w:r>
            <w:r w:rsidRPr="008B2EF4">
              <w:t> </w:t>
            </w:r>
            <w:r w:rsidRPr="008B2EF4">
              <w:t> </w:t>
            </w:r>
            <w:r w:rsidRPr="008B2EF4">
              <w:t> </w:t>
            </w:r>
            <w:r w:rsidRPr="008B2EF4">
              <w:fldChar w:fldCharType="end"/>
            </w:r>
          </w:p>
        </w:tc>
        <w:tc>
          <w:tcPr>
            <w:tcW w:w="3436" w:type="dxa"/>
            <w:gridSpan w:val="10"/>
            <w:shd w:val="clear" w:color="auto" w:fill="FFFFFF"/>
          </w:tcPr>
          <w:p w14:paraId="6FED8B29" w14:textId="77777777" w:rsidR="00841251" w:rsidRPr="008B2EF4" w:rsidRDefault="00841251" w:rsidP="00021692">
            <w:pPr>
              <w:spacing w:before="120" w:line="264" w:lineRule="auto"/>
            </w:pPr>
            <w:r w:rsidRPr="008B2EF4">
              <w:sym w:font="Wingdings 2" w:char="F0A3"/>
            </w:r>
            <w:r w:rsidRPr="008B2EF4">
              <w:t xml:space="preserve"> informatyzacja</w:t>
            </w:r>
          </w:p>
          <w:p w14:paraId="070096EA" w14:textId="77777777" w:rsidR="00841251" w:rsidRPr="008B2EF4" w:rsidRDefault="00841251" w:rsidP="00021692">
            <w:pPr>
              <w:spacing w:before="120" w:line="264" w:lineRule="auto"/>
            </w:pPr>
            <w:r w:rsidRPr="008B2EF4">
              <w:sym w:font="Wingdings 2" w:char="F0A3"/>
            </w:r>
            <w:r w:rsidRPr="008B2EF4">
              <w:t xml:space="preserve"> zdrowie</w:t>
            </w:r>
          </w:p>
        </w:tc>
      </w:tr>
      <w:tr w:rsidR="00841251" w:rsidRPr="008B2EF4" w14:paraId="73C713FB" w14:textId="77777777" w:rsidTr="00841251">
        <w:trPr>
          <w:gridAfter w:val="2"/>
          <w:wAfter w:w="18" w:type="dxa"/>
          <w:trHeight w:val="712"/>
          <w:jc w:val="center"/>
        </w:trPr>
        <w:tc>
          <w:tcPr>
            <w:tcW w:w="2241" w:type="dxa"/>
            <w:gridSpan w:val="2"/>
            <w:shd w:val="clear" w:color="auto" w:fill="FFFFFF"/>
            <w:vAlign w:val="center"/>
          </w:tcPr>
          <w:p w14:paraId="69BCEC9D" w14:textId="77777777" w:rsidR="00841251" w:rsidRPr="008B2EF4" w:rsidRDefault="00841251" w:rsidP="00021692">
            <w:pPr>
              <w:spacing w:before="120" w:line="264" w:lineRule="auto"/>
            </w:pPr>
            <w:r w:rsidRPr="008B2EF4">
              <w:t>Omówienie wpływu</w:t>
            </w:r>
          </w:p>
        </w:tc>
        <w:tc>
          <w:tcPr>
            <w:tcW w:w="8883" w:type="dxa"/>
            <w:gridSpan w:val="25"/>
            <w:shd w:val="clear" w:color="auto" w:fill="FFFFFF"/>
            <w:vAlign w:val="center"/>
          </w:tcPr>
          <w:p w14:paraId="0FCE3E4C" w14:textId="77777777" w:rsidR="009C03C2" w:rsidRPr="008B2EF4" w:rsidRDefault="009C03C2" w:rsidP="009C03C2">
            <w:pPr>
              <w:spacing w:before="120" w:line="264" w:lineRule="auto"/>
              <w:jc w:val="both"/>
            </w:pPr>
            <w:r w:rsidRPr="008B2EF4">
              <w:t xml:space="preserve">Przewiduje się, że zmiany przewidziane w projektowanym rozporządzeniu będą sprzyjały podejmowaniu i realizacji zobowiązań rolno-środowiskowo-klimatycznych, których celem jest promowanie gospodarowania w sposób </w:t>
            </w:r>
            <w:proofErr w:type="spellStart"/>
            <w:r w:rsidRPr="008B2EF4">
              <w:t>prośrodowiskowy</w:t>
            </w:r>
            <w:proofErr w:type="spellEnd"/>
            <w:r w:rsidRPr="008B2EF4">
              <w:t>.</w:t>
            </w:r>
          </w:p>
          <w:p w14:paraId="7638955D" w14:textId="77777777" w:rsidR="00841251" w:rsidRPr="008B2EF4" w:rsidRDefault="009C03C2" w:rsidP="009C03C2">
            <w:pPr>
              <w:spacing w:before="120" w:line="264" w:lineRule="auto"/>
              <w:jc w:val="both"/>
            </w:pPr>
            <w:r w:rsidRPr="008B2EF4">
              <w:t>Projektowane rozporządzenie nie wpłynie na pozostałe obszary.</w:t>
            </w:r>
          </w:p>
        </w:tc>
      </w:tr>
      <w:tr w:rsidR="00841251" w:rsidRPr="008B2EF4" w14:paraId="0D721818" w14:textId="77777777" w:rsidTr="00841251">
        <w:trPr>
          <w:gridAfter w:val="2"/>
          <w:wAfter w:w="18" w:type="dxa"/>
          <w:trHeight w:val="142"/>
          <w:jc w:val="center"/>
        </w:trPr>
        <w:tc>
          <w:tcPr>
            <w:tcW w:w="11124" w:type="dxa"/>
            <w:gridSpan w:val="27"/>
            <w:shd w:val="clear" w:color="auto" w:fill="99CCFF"/>
          </w:tcPr>
          <w:p w14:paraId="3756867C" w14:textId="77777777" w:rsidR="00841251" w:rsidRPr="008B2EF4" w:rsidRDefault="00841251" w:rsidP="00021692">
            <w:pPr>
              <w:spacing w:before="120" w:line="264" w:lineRule="auto"/>
              <w:rPr>
                <w:b/>
              </w:rPr>
            </w:pPr>
            <w:r w:rsidRPr="008B2EF4">
              <w:rPr>
                <w:b/>
              </w:rPr>
              <w:t>11. Planowane wykonanie przepisów aktu prawnego</w:t>
            </w:r>
          </w:p>
        </w:tc>
      </w:tr>
      <w:tr w:rsidR="00841251" w:rsidRPr="008B2EF4" w14:paraId="0E83591B" w14:textId="77777777" w:rsidTr="00841251">
        <w:trPr>
          <w:gridAfter w:val="2"/>
          <w:wAfter w:w="18" w:type="dxa"/>
          <w:trHeight w:val="142"/>
          <w:jc w:val="center"/>
        </w:trPr>
        <w:tc>
          <w:tcPr>
            <w:tcW w:w="11124" w:type="dxa"/>
            <w:gridSpan w:val="27"/>
            <w:shd w:val="clear" w:color="auto" w:fill="FFFFFF"/>
          </w:tcPr>
          <w:p w14:paraId="6D130A69" w14:textId="77777777" w:rsidR="00841251" w:rsidRPr="008B2EF4" w:rsidRDefault="00C37D62" w:rsidP="00021692">
            <w:pPr>
              <w:spacing w:before="120" w:line="264" w:lineRule="auto"/>
              <w:jc w:val="both"/>
            </w:pPr>
            <w:r w:rsidRPr="008B2EF4">
              <w:lastRenderedPageBreak/>
              <w:t xml:space="preserve">Oczekuje się, że wejście w życie </w:t>
            </w:r>
            <w:r w:rsidR="00AD2714" w:rsidRPr="008B2EF4">
              <w:t xml:space="preserve">projektowanych </w:t>
            </w:r>
            <w:r w:rsidRPr="008B2EF4">
              <w:t>przepisów</w:t>
            </w:r>
            <w:r w:rsidR="0098128D" w:rsidRPr="008B2EF4">
              <w:t xml:space="preserve"> rozporządzenia</w:t>
            </w:r>
            <w:r w:rsidRPr="008B2EF4">
              <w:t xml:space="preserve"> przyczyni się do rozwiązania problemów wskazanych w pkt 1 OSR.</w:t>
            </w:r>
          </w:p>
        </w:tc>
      </w:tr>
      <w:tr w:rsidR="00841251" w:rsidRPr="008B2EF4" w14:paraId="31CA4147" w14:textId="77777777" w:rsidTr="00841251">
        <w:trPr>
          <w:gridAfter w:val="2"/>
          <w:wAfter w:w="18" w:type="dxa"/>
          <w:trHeight w:val="142"/>
          <w:jc w:val="center"/>
        </w:trPr>
        <w:tc>
          <w:tcPr>
            <w:tcW w:w="11124" w:type="dxa"/>
            <w:gridSpan w:val="27"/>
            <w:shd w:val="clear" w:color="auto" w:fill="99CCFF"/>
          </w:tcPr>
          <w:p w14:paraId="5FFE1721" w14:textId="77777777" w:rsidR="00841251" w:rsidRPr="008B2EF4" w:rsidRDefault="00841251" w:rsidP="00021692">
            <w:pPr>
              <w:spacing w:before="120" w:line="264" w:lineRule="auto"/>
              <w:rPr>
                <w:b/>
              </w:rPr>
            </w:pPr>
            <w:r w:rsidRPr="008B2EF4">
              <w:rPr>
                <w:b/>
              </w:rPr>
              <w:t>12. W jaki sposób i kiedy nastąpi ewaluacja efektów projektu oraz jakie mierniki zostaną zastosowane?</w:t>
            </w:r>
          </w:p>
        </w:tc>
      </w:tr>
      <w:tr w:rsidR="00841251" w:rsidRPr="008B2EF4" w14:paraId="577B90BB" w14:textId="77777777" w:rsidTr="00841251">
        <w:trPr>
          <w:gridAfter w:val="2"/>
          <w:wAfter w:w="18" w:type="dxa"/>
          <w:trHeight w:val="142"/>
          <w:jc w:val="center"/>
        </w:trPr>
        <w:tc>
          <w:tcPr>
            <w:tcW w:w="11124" w:type="dxa"/>
            <w:gridSpan w:val="27"/>
            <w:shd w:val="clear" w:color="auto" w:fill="FFFFFF"/>
          </w:tcPr>
          <w:p w14:paraId="37371709" w14:textId="110ABDC1" w:rsidR="00841251" w:rsidRPr="008B2EF4" w:rsidRDefault="00A24303" w:rsidP="00657AD0">
            <w:pPr>
              <w:spacing w:before="120" w:line="264" w:lineRule="auto"/>
              <w:jc w:val="both"/>
            </w:pPr>
            <w:r w:rsidRPr="008B2EF4">
              <w:t xml:space="preserve">Monitorowanie i ocena efektów wdrażania PROW, w tym </w:t>
            </w:r>
            <w:r w:rsidR="00657AD0">
              <w:t>D</w:t>
            </w:r>
            <w:r w:rsidRPr="008B2EF4">
              <w:t>ziałania</w:t>
            </w:r>
            <w:r w:rsidR="00657AD0" w:rsidRPr="008B2EF4">
              <w:t xml:space="preserve"> rolno-środowiskowo-klimatycznego</w:t>
            </w:r>
            <w:r w:rsidRPr="008B2EF4">
              <w:t xml:space="preserve">, jest realizowana przez określone w PROW 2014–2020 wskaźniki produktu i rezultatu. Ewaluacja </w:t>
            </w:r>
            <w:r w:rsidR="00657AD0" w:rsidRPr="008B2EF4">
              <w:t xml:space="preserve">będzie </w:t>
            </w:r>
            <w:r w:rsidRPr="008B2EF4">
              <w:t>prowadzona zgodnie z zawartym w PROW 2014–2020 Planem Ewaluacji.</w:t>
            </w:r>
          </w:p>
        </w:tc>
      </w:tr>
      <w:tr w:rsidR="00841251" w:rsidRPr="008B2EF4" w14:paraId="64464708" w14:textId="77777777" w:rsidTr="00841251">
        <w:trPr>
          <w:gridAfter w:val="2"/>
          <w:wAfter w:w="18" w:type="dxa"/>
          <w:trHeight w:val="142"/>
          <w:jc w:val="center"/>
        </w:trPr>
        <w:tc>
          <w:tcPr>
            <w:tcW w:w="11124" w:type="dxa"/>
            <w:gridSpan w:val="27"/>
            <w:shd w:val="clear" w:color="auto" w:fill="99CCFF"/>
          </w:tcPr>
          <w:p w14:paraId="3A6C3551" w14:textId="77777777" w:rsidR="00841251" w:rsidRPr="008B2EF4" w:rsidRDefault="00841251" w:rsidP="00021692">
            <w:pPr>
              <w:spacing w:before="120" w:line="264" w:lineRule="auto"/>
              <w:rPr>
                <w:b/>
              </w:rPr>
            </w:pPr>
            <w:r w:rsidRPr="008B2EF4">
              <w:rPr>
                <w:b/>
              </w:rPr>
              <w:t xml:space="preserve">13. Załączniki (istotne dokumenty źródłowe, badania, analizy itp.) </w:t>
            </w:r>
          </w:p>
        </w:tc>
      </w:tr>
      <w:tr w:rsidR="00841251" w:rsidRPr="008B2EF4" w14:paraId="1BDE0979" w14:textId="77777777" w:rsidTr="00841251">
        <w:trPr>
          <w:gridAfter w:val="2"/>
          <w:wAfter w:w="18" w:type="dxa"/>
          <w:trHeight w:val="142"/>
          <w:jc w:val="center"/>
        </w:trPr>
        <w:tc>
          <w:tcPr>
            <w:tcW w:w="11124" w:type="dxa"/>
            <w:gridSpan w:val="27"/>
            <w:shd w:val="clear" w:color="auto" w:fill="FFFFFF"/>
          </w:tcPr>
          <w:p w14:paraId="771FD93E" w14:textId="77777777" w:rsidR="00841251" w:rsidRPr="008B2EF4" w:rsidRDefault="00841251" w:rsidP="00021692">
            <w:pPr>
              <w:spacing w:before="120" w:line="264" w:lineRule="auto"/>
            </w:pPr>
            <w:r w:rsidRPr="008B2EF4">
              <w:t>brak</w:t>
            </w:r>
          </w:p>
        </w:tc>
      </w:tr>
    </w:tbl>
    <w:p w14:paraId="4A4AC2D7" w14:textId="31218760" w:rsidR="00DF77BA" w:rsidRDefault="00DF77BA" w:rsidP="00854097">
      <w:pPr>
        <w:pStyle w:val="ARTartustawynprozporzdzenia"/>
        <w:ind w:firstLine="0"/>
        <w:rPr>
          <w:rFonts w:ascii="Times New Roman" w:hAnsi="Times New Roman" w:cs="Times New Roman"/>
          <w:szCs w:val="24"/>
        </w:rPr>
      </w:pPr>
    </w:p>
    <w:p w14:paraId="6E533C79" w14:textId="0A43DC8E" w:rsidR="00DF77BA" w:rsidRDefault="00DF77BA" w:rsidP="00854097">
      <w:pPr>
        <w:pStyle w:val="ARTartustawynprozporzdzenia"/>
        <w:ind w:firstLine="0"/>
        <w:rPr>
          <w:rFonts w:ascii="Times New Roman" w:hAnsi="Times New Roman" w:cs="Times New Roman"/>
          <w:szCs w:val="24"/>
        </w:rPr>
      </w:pPr>
    </w:p>
    <w:p w14:paraId="6870EAF5" w14:textId="4EF29BC2" w:rsidR="00DF77BA" w:rsidRDefault="00DF77BA" w:rsidP="00854097">
      <w:pPr>
        <w:pStyle w:val="ARTartustawynprozporzdzenia"/>
        <w:ind w:firstLine="0"/>
        <w:rPr>
          <w:rFonts w:ascii="Times New Roman" w:hAnsi="Times New Roman" w:cs="Times New Roman"/>
          <w:szCs w:val="24"/>
        </w:rPr>
      </w:pPr>
    </w:p>
    <w:p w14:paraId="4C4E4AC0" w14:textId="72968974" w:rsidR="00DF77BA" w:rsidRDefault="00DF77BA" w:rsidP="00854097">
      <w:pPr>
        <w:pStyle w:val="ARTartustawynprozporzdzenia"/>
        <w:ind w:firstLine="0"/>
        <w:rPr>
          <w:rFonts w:ascii="Times New Roman" w:hAnsi="Times New Roman" w:cs="Times New Roman"/>
          <w:szCs w:val="24"/>
        </w:rPr>
      </w:pPr>
    </w:p>
    <w:p w14:paraId="142421F3" w14:textId="49373607" w:rsidR="00DF77BA" w:rsidRDefault="00DF77BA" w:rsidP="00854097">
      <w:pPr>
        <w:pStyle w:val="ARTartustawynprozporzdzenia"/>
        <w:ind w:firstLine="0"/>
        <w:rPr>
          <w:rFonts w:ascii="Times New Roman" w:hAnsi="Times New Roman" w:cs="Times New Roman"/>
          <w:szCs w:val="24"/>
        </w:rPr>
      </w:pPr>
    </w:p>
    <w:p w14:paraId="662080B5" w14:textId="07F69B9D" w:rsidR="00DF77BA" w:rsidRDefault="00DF77BA" w:rsidP="00854097">
      <w:pPr>
        <w:pStyle w:val="ARTartustawynprozporzdzenia"/>
        <w:ind w:firstLine="0"/>
        <w:rPr>
          <w:rFonts w:ascii="Times New Roman" w:hAnsi="Times New Roman" w:cs="Times New Roman"/>
          <w:szCs w:val="24"/>
        </w:rPr>
      </w:pPr>
    </w:p>
    <w:p w14:paraId="1ABC932E" w14:textId="4F670794" w:rsidR="00DF77BA" w:rsidRDefault="00DF77BA" w:rsidP="00854097">
      <w:pPr>
        <w:pStyle w:val="ARTartustawynprozporzdzenia"/>
        <w:ind w:firstLine="0"/>
        <w:rPr>
          <w:rFonts w:ascii="Times New Roman" w:hAnsi="Times New Roman" w:cs="Times New Roman"/>
          <w:szCs w:val="24"/>
        </w:rPr>
      </w:pPr>
    </w:p>
    <w:p w14:paraId="3E9A97A0" w14:textId="4BB7AD51" w:rsidR="00DF77BA" w:rsidRDefault="00DF77BA" w:rsidP="00854097">
      <w:pPr>
        <w:pStyle w:val="ARTartustawynprozporzdzenia"/>
        <w:ind w:firstLine="0"/>
        <w:rPr>
          <w:rFonts w:ascii="Times New Roman" w:hAnsi="Times New Roman" w:cs="Times New Roman"/>
          <w:szCs w:val="24"/>
        </w:rPr>
      </w:pPr>
    </w:p>
    <w:p w14:paraId="6080CE3F" w14:textId="77777777" w:rsidR="00DF77BA" w:rsidRPr="008B2EF4" w:rsidRDefault="00DF77BA" w:rsidP="00854097">
      <w:pPr>
        <w:pStyle w:val="ARTartustawynprozporzdzenia"/>
        <w:ind w:firstLine="0"/>
        <w:rPr>
          <w:rFonts w:ascii="Times New Roman" w:hAnsi="Times New Roman" w:cs="Times New Roman"/>
          <w:szCs w:val="24"/>
        </w:rPr>
      </w:pPr>
    </w:p>
    <w:p w14:paraId="338F2EE4" w14:textId="77777777" w:rsidR="00173490" w:rsidRDefault="00173490">
      <w:r>
        <w:br w:type="page"/>
      </w:r>
    </w:p>
    <w:p w14:paraId="2BB2F599" w14:textId="77777777" w:rsidR="00173490" w:rsidRDefault="00173490" w:rsidP="00173490">
      <w:pPr>
        <w:pStyle w:val="ARTartustawynprozporzdzenia"/>
        <w:jc w:val="center"/>
        <w:rPr>
          <w:rFonts w:ascii="Times New Roman" w:hAnsi="Times New Roman" w:cs="Times New Roman"/>
          <w:b/>
          <w:szCs w:val="24"/>
        </w:rPr>
      </w:pPr>
      <w:r>
        <w:rPr>
          <w:rFonts w:ascii="Times New Roman" w:hAnsi="Times New Roman" w:cs="Times New Roman"/>
          <w:b/>
          <w:szCs w:val="24"/>
        </w:rPr>
        <w:lastRenderedPageBreak/>
        <w:t>Raport z konsultacji (§ 51 Regulaminu pracy Rady Ministrów)</w:t>
      </w:r>
    </w:p>
    <w:p w14:paraId="0B84BF22" w14:textId="45BB3F4C" w:rsidR="00173490" w:rsidRDefault="00DF77BA" w:rsidP="00173490">
      <w:pPr>
        <w:pStyle w:val="ARTartustawynprozporzdzenia"/>
        <w:ind w:firstLine="0"/>
        <w:rPr>
          <w:rFonts w:ascii="Times New Roman" w:hAnsi="Times New Roman" w:cs="Times New Roman"/>
          <w:b/>
          <w:szCs w:val="24"/>
        </w:rPr>
      </w:pPr>
      <w:r>
        <w:rPr>
          <w:rFonts w:ascii="Times New Roman" w:hAnsi="Times New Roman" w:cs="Times New Roman"/>
          <w:b/>
          <w:szCs w:val="24"/>
        </w:rPr>
        <w:t xml:space="preserve">1. </w:t>
      </w:r>
      <w:r w:rsidR="00173490">
        <w:rPr>
          <w:rFonts w:ascii="Times New Roman" w:hAnsi="Times New Roman" w:cs="Times New Roman"/>
          <w:b/>
          <w:szCs w:val="24"/>
        </w:rPr>
        <w:t>Omówienie wyników przeprowadzonych konsultacji publicznych i opiniowania:</w:t>
      </w:r>
    </w:p>
    <w:p w14:paraId="7EA538F0" w14:textId="4E2D056A" w:rsidR="00173490" w:rsidRDefault="00173490" w:rsidP="00011C32">
      <w:pPr>
        <w:pStyle w:val="NIEARTTEKSTtekstnieartykuowanynppodstprawnarozplubpreambua"/>
      </w:pPr>
      <w:r>
        <w:t xml:space="preserve">W ramach konsultacji publicznych i opiniowania, pismem z dnia 22 grudnia 2021 r. projekt rozporządzenia został skierowany do następujących podmiotów: Rada Dialogu Społecznego; Ogólnopolskie Porozumienie Związków Zawodowych; Ogólnopolskie Porozumienie Związków Zawodowych Rolników i Organizacji Rolniczych; Sekretariat Rolnictwa Komisji Krajowej NSZZ „Solidarność”; Niezależny Samorządny Związek Zawodowy Rolników Indywidualnych „Solidarność”; Związek Zawodowy Rolnictwa „Samoobrona”; Krajowy Związek Rolników, Kółek i Organizacji Rolniczych; Federacja Związków Pracodawców – Dzierżawców i Właścicieli Rolnych; Związek Zawodowy Centrum Narodowe Młodych Rolników; Krajowa Rada Izb Rolniczych; Krajowa Izba Gospodarcza – Komitet Rolnictwa i Obrotu Rolnego; Forum Aktywizacji Obszarów Wiejskich; Federacja Przedsiębiorców Polskich; Krajowa Rada Spółdzielcza; Związek Zawodowy Rolników Rzeczpospolitej „Solidarni”; Związek Zawodowy Rolników „OJCZYZNA”; Związek Zawodowy Pracowników Rolnictwa w RP; Związek Zawodowy Rolnictwa i Obszarów Wiejskich „Regiony”; Związek Zawodowy Wsi i Rolnictwa „Solidarność Wiejska”; Polski Związek Zawodowy Rolników; Krajowe Zrzeszenie Producentów Rzepaku i Roślin Białkowych; Krajowy Związek Plantatorów Buraka Cukrowego; Krajowy Związek Rewizyjny Rolniczych Spółdzielni Produkcyjnych; Stowarzyszenie Krajowa Unia Producentów Soków; Stowarzyszenie Producentów Żywności Metodami Ekologicznymi „EKOLAND”; Związek Zawodowy Rolników Ekologicznych św. Franciszka z Asyżu; Business Centre Club; Forum Związków Zawodowych; Konfederacja LEWIATAN; Pracodawcy Rzeczypospolitej Polskiej; Związek Rzemiosła Polskiego; Krajowy Związek Grup Producentów Rolnych – Izba Gospodarcza; Polski Związek Hodowców Koni; Polska Federacja Hodowców Bydła i Producentów Mleka; Polski Związek Hodowców i Producentów Trzody Chlewnej „POLSUS”; Polski Związek Ogrodniczy; Polski Związek Owczarski; Polska Izba Nasienna; Polska Izba Ogrodnicza; Polski Karp Spółka z Ograniczoną Odpowiedzialnością – Organizacja Producentów; Uniwersytet Przyrodniczy w Poznaniu; Uniwersytet Przyrodniczy w Lublinie; Polskie Stowarzyszenie Rolnictwa Zrównoważonego „ASAP”; Stowarzyszenie Naukowo-Techniczne Inżynierów i Techników Rolnictwa; Lubelskie Towarzystwo Pszczelnicze; Związek Polski Przemysł Futrzarski; Izba Pracodawców Polskich; Federacja Przedsiębiorców Polskich; Ogólnopolska Federacja Przedsiębiorców i Pracodawców Przedsiębiorcy.pl; </w:t>
      </w:r>
      <w:r>
        <w:lastRenderedPageBreak/>
        <w:t xml:space="preserve">Naczelna Organizacja Techniczna; Polskie Towarzystwo Gospodarcze; Krajowe Stowarzyszenie Przemysłu Tytoniowego; Izba Gospodarcza Handlowców, Przetwórców Zbóż i Producentów Pasz. Izba Zbożowo-Paszowa; Polska Federacja Producentów Żywności Związek Pracodawców; Związek Polskie Mięso; Polska Izba Ekologii; Ogólnopolskie Towarzystwo Ochrony Ptaków; Polska Izba Gospodarcza </w:t>
      </w:r>
      <w:r w:rsidR="00F447E8">
        <w:t>„</w:t>
      </w:r>
      <w:r>
        <w:t>Ekorozwój</w:t>
      </w:r>
      <w:r w:rsidR="00F447E8">
        <w:t>”</w:t>
      </w:r>
      <w:r>
        <w:t xml:space="preserve">; Polski Komitet Krajowy Międzynarodowej Unii Ochrony Przyrody (IUCN); Fundacja Instytut na rzecz Ekorozwoju; Fundacja WWF Polska; Związek Przedsiębiorców i Pracodawców oraz Federacja Branżowych Związków Producentów Rolnych, </w:t>
      </w:r>
      <w:r w:rsidRPr="000277C9">
        <w:t>Ogólnopolskie Stowarzyszenie Wieprz Polski</w:t>
      </w:r>
      <w:r>
        <w:t>.</w:t>
      </w:r>
    </w:p>
    <w:p w14:paraId="7466ACA3" w14:textId="77777777" w:rsidR="00173490" w:rsidRDefault="00173490" w:rsidP="00011C32">
      <w:pPr>
        <w:pStyle w:val="NIEARTTEKSTtekstnieartykuowanynppodstprawnarozplubpreambua"/>
      </w:pPr>
      <w:r w:rsidRPr="007C57DD">
        <w:t>Do projektu rozporządzenia zgłosiły uwagi następujące podmioty:</w:t>
      </w:r>
    </w:p>
    <w:p w14:paraId="21F9F0FD" w14:textId="77777777" w:rsidR="00173490" w:rsidRPr="00011C32" w:rsidRDefault="00173490" w:rsidP="00011C32">
      <w:pPr>
        <w:pStyle w:val="PKTpunkt"/>
        <w:rPr>
          <w:rStyle w:val="Ppogrubienie"/>
        </w:rPr>
      </w:pPr>
      <w:r w:rsidRPr="00011C32">
        <w:rPr>
          <w:rStyle w:val="Ppogrubienie"/>
        </w:rPr>
        <w:t>1) Instytut Uprawy Nawożenia i Gleboznawstwa PIB – zgłoszono następujące uwagi:</w:t>
      </w:r>
    </w:p>
    <w:p w14:paraId="0C9ED27C" w14:textId="050148BC" w:rsidR="00173490" w:rsidRPr="00665CBA" w:rsidRDefault="00173490" w:rsidP="00173490">
      <w:pPr>
        <w:pStyle w:val="ARTartustawynprozporzdzenia"/>
        <w:spacing w:line="312" w:lineRule="auto"/>
        <w:ind w:firstLine="0"/>
        <w:rPr>
          <w:rFonts w:ascii="Times New Roman" w:hAnsi="Times New Roman" w:cs="Times New Roman"/>
          <w:szCs w:val="24"/>
        </w:rPr>
      </w:pPr>
      <w:r w:rsidRPr="00E718D8">
        <w:rPr>
          <w:rStyle w:val="Ppogrubienie"/>
        </w:rPr>
        <w:t>a)</w:t>
      </w:r>
      <w:r w:rsidRPr="00665CBA">
        <w:rPr>
          <w:rFonts w:ascii="Times New Roman" w:hAnsi="Times New Roman" w:cs="Times New Roman"/>
          <w:szCs w:val="24"/>
        </w:rPr>
        <w:t xml:space="preserve"> Uwaga dotycząca przeformułowania stwierdzenia „dopuszczenie mulczowania międzyplonów” na „mulczowanie z wykorzystaniem biomasy międzyplonów” – </w:t>
      </w:r>
      <w:r w:rsidRPr="00E718D8">
        <w:rPr>
          <w:rStyle w:val="Ppogrubienie"/>
        </w:rPr>
        <w:t>uwaga została uwzględniona</w:t>
      </w:r>
      <w:r w:rsidR="00BB2F7D">
        <w:rPr>
          <w:rStyle w:val="Ppogrubienie"/>
        </w:rPr>
        <w:t xml:space="preserve"> (w uzasadnieniu)</w:t>
      </w:r>
      <w:r w:rsidRPr="00E718D8">
        <w:rPr>
          <w:rStyle w:val="Ppogrubienie"/>
        </w:rPr>
        <w:t>.</w:t>
      </w:r>
    </w:p>
    <w:p w14:paraId="43FD97D8" w14:textId="21C2B6E9" w:rsidR="00173490" w:rsidRPr="00E718D8" w:rsidRDefault="00173490" w:rsidP="00173490">
      <w:pPr>
        <w:pStyle w:val="ARTartustawynprozporzdzenia"/>
        <w:spacing w:line="312" w:lineRule="auto"/>
        <w:ind w:firstLine="0"/>
        <w:rPr>
          <w:rStyle w:val="Ppogrubienie"/>
        </w:rPr>
      </w:pPr>
      <w:r w:rsidRPr="00E718D8">
        <w:rPr>
          <w:rStyle w:val="Ppogrubienie"/>
        </w:rPr>
        <w:t>b)</w:t>
      </w:r>
      <w:r w:rsidRPr="00665CBA">
        <w:rPr>
          <w:rFonts w:ascii="Times New Roman" w:hAnsi="Times New Roman" w:cs="Times New Roman"/>
          <w:szCs w:val="24"/>
        </w:rPr>
        <w:t xml:space="preserve"> Uwaga dotycząca ewentualnego obniżenia progu nachylenia stoku z 20% na 18% w wariancie 2.2. – uwaga nie odnosi się do zakresu zmian procedowanych w projekcie rozporządzenia. Wprowadzenie tej zmiany wymagałoby w pierwszej kolejności zmiany PROW 2014</w:t>
      </w:r>
      <w:r w:rsidR="00F447E8">
        <w:rPr>
          <w:rFonts w:ascii="Times New Roman" w:hAnsi="Times New Roman" w:cs="Times New Roman"/>
          <w:szCs w:val="24"/>
        </w:rPr>
        <w:t>–</w:t>
      </w:r>
      <w:r w:rsidRPr="00665CBA">
        <w:rPr>
          <w:rFonts w:ascii="Times New Roman" w:hAnsi="Times New Roman" w:cs="Times New Roman"/>
          <w:szCs w:val="24"/>
        </w:rPr>
        <w:t xml:space="preserve">2020, ponieważ dotyczy kluczowych założeń wariantu 2.2. Nie jest możliwe uwzględnienie proponowanej zmiany w aktualnie procedowanej nowelizacji rozporządzenia rolno-środowiskowo-klimatycznego. </w:t>
      </w:r>
      <w:r w:rsidRPr="00E718D8">
        <w:rPr>
          <w:rStyle w:val="Ppogrubienie"/>
        </w:rPr>
        <w:t>Uwaga nie została uwzględniona.</w:t>
      </w:r>
    </w:p>
    <w:p w14:paraId="72B7072B" w14:textId="55B2EDE7" w:rsidR="00173490" w:rsidRPr="00665CBA" w:rsidRDefault="00173490" w:rsidP="00173490">
      <w:pPr>
        <w:pStyle w:val="ARTartustawynprozporzdzenia"/>
        <w:spacing w:line="312" w:lineRule="auto"/>
        <w:ind w:firstLine="0"/>
        <w:rPr>
          <w:rFonts w:ascii="Times New Roman" w:hAnsi="Times New Roman" w:cs="Times New Roman"/>
          <w:szCs w:val="24"/>
        </w:rPr>
      </w:pPr>
      <w:r w:rsidRPr="00E718D8">
        <w:rPr>
          <w:rStyle w:val="Ppogrubienie"/>
        </w:rPr>
        <w:t>c)</w:t>
      </w:r>
      <w:r w:rsidRPr="00665CBA">
        <w:rPr>
          <w:rFonts w:ascii="Times New Roman" w:hAnsi="Times New Roman" w:cs="Times New Roman"/>
          <w:szCs w:val="24"/>
        </w:rPr>
        <w:t xml:space="preserve"> Uwaga dotycząca stawek płatności w ramach wariantów dotyczących zachowania lokalnych ras kóz i owiec w ramach Pakietu 7.  </w:t>
      </w:r>
      <w:r w:rsidR="00E35CB4" w:rsidRPr="00665CBA">
        <w:rPr>
          <w:rFonts w:ascii="Times New Roman" w:hAnsi="Times New Roman" w:cs="Times New Roman"/>
          <w:szCs w:val="24"/>
        </w:rPr>
        <w:t xml:space="preserve">– </w:t>
      </w:r>
      <w:r w:rsidRPr="00665CBA">
        <w:rPr>
          <w:rFonts w:ascii="Times New Roman" w:hAnsi="Times New Roman" w:cs="Times New Roman"/>
          <w:szCs w:val="24"/>
        </w:rPr>
        <w:t>uwaga nie odnosi się do zakresu zmian procedowanych w projekcie rozporządzenia. Wprowadzenie tej zmiany wymagałoby w pierwszej kolejności zmiany PROW 2014</w:t>
      </w:r>
      <w:r w:rsidR="00F447E8" w:rsidRPr="00665CBA">
        <w:rPr>
          <w:rFonts w:ascii="Times New Roman" w:hAnsi="Times New Roman" w:cs="Times New Roman"/>
          <w:szCs w:val="24"/>
        </w:rPr>
        <w:t>–</w:t>
      </w:r>
      <w:r w:rsidRPr="00665CBA">
        <w:rPr>
          <w:rFonts w:ascii="Times New Roman" w:hAnsi="Times New Roman" w:cs="Times New Roman"/>
          <w:szCs w:val="24"/>
        </w:rPr>
        <w:t>2020. Należy wskazać, że stawki płatności w ramach wariantów są ustalone w oparciu o bilans kosztów i korzyści gospodarstwa podejmującego działania w ramach Pakietu 7. W ramach poniesionych kosztów uwzględniono koszty z tytułu: utraconej nadwyżki bezpośredniej, prowadzenia dokumentacji hodowlanej, oraz inne koszty w zależności od gatunku. Kalkulacje stawek płatności dla Działania rolno-środowiskowo-klimatycznego zostały wykonane przez Instytut Ekonomiki Rolnictwa i Gospodarki Żywnościowej w Warszawie (</w:t>
      </w:r>
      <w:proofErr w:type="spellStart"/>
      <w:r w:rsidRPr="00665CBA">
        <w:rPr>
          <w:rFonts w:ascii="Times New Roman" w:hAnsi="Times New Roman" w:cs="Times New Roman"/>
          <w:szCs w:val="24"/>
        </w:rPr>
        <w:t>IERiGŻ</w:t>
      </w:r>
      <w:proofErr w:type="spellEnd"/>
      <w:r w:rsidRPr="00665CBA">
        <w:rPr>
          <w:rFonts w:ascii="Times New Roman" w:hAnsi="Times New Roman" w:cs="Times New Roman"/>
          <w:szCs w:val="24"/>
        </w:rPr>
        <w:t xml:space="preserve">-PIB). Dodatkowe dane, jak i wkład ekspercki wniosły do tych kalkulacji również inne krajowe instytucje naukowo-badawcze, w tym Instytut Zootechniki w Balicach. Należy zauważyć, że dla niektórych wariantów Działania rolno-środowiskowo-klimatycznego, w tym dla wariantów Pakietu 7. dotyczących zachowania ras owiec i kóz podjęto decyzję o zastosowaniu stawki niższej </w:t>
      </w:r>
      <w:r w:rsidRPr="00180E13">
        <w:rPr>
          <w:rFonts w:ascii="Times New Roman" w:hAnsi="Times New Roman" w:cs="Times New Roman"/>
          <w:szCs w:val="24"/>
        </w:rPr>
        <w:t xml:space="preserve">niż wyliczony bilans utraconego dochodu i dodatkowych poniesionych kosztów </w:t>
      </w:r>
      <w:r w:rsidR="00F447E8" w:rsidRPr="00665CBA">
        <w:rPr>
          <w:rFonts w:ascii="Times New Roman" w:hAnsi="Times New Roman" w:cs="Times New Roman"/>
          <w:szCs w:val="24"/>
        </w:rPr>
        <w:t>–</w:t>
      </w:r>
      <w:r w:rsidRPr="00180E13">
        <w:rPr>
          <w:rFonts w:ascii="Times New Roman" w:hAnsi="Times New Roman" w:cs="Times New Roman"/>
          <w:szCs w:val="24"/>
        </w:rPr>
        <w:t xml:space="preserve"> dla owiec ok. 85% stawki wyliczonej i kóz ok. 90% stawki wyliczonej.</w:t>
      </w:r>
      <w:r w:rsidRPr="00665CBA">
        <w:rPr>
          <w:rFonts w:ascii="Times New Roman" w:hAnsi="Times New Roman" w:cs="Times New Roman"/>
          <w:szCs w:val="24"/>
        </w:rPr>
        <w:t xml:space="preserve"> Ponadto, wykonana kalkulacja uwzględnia m.in. zupełnie inną </w:t>
      </w:r>
      <w:r w:rsidRPr="00665CBA">
        <w:rPr>
          <w:rFonts w:ascii="Times New Roman" w:hAnsi="Times New Roman" w:cs="Times New Roman"/>
          <w:szCs w:val="24"/>
        </w:rPr>
        <w:lastRenderedPageBreak/>
        <w:t xml:space="preserve">charakterystykę hodowli tych gatunków w tym. m.in. fakt, że kierunek hodowli owiec jest skoncentrowany na sprzedaży jagnięciny, natomiast hodowla kóz to przede wszystkim pozyskanie mleka na produkcję serów, a korzyści ze sprzedaży mięsa są znikome. Należy również podkreślić, że wspieranie hodowli kóz dotyczy nielicznych odtworzonych niedawno ras, których liczebność jest nieporównywalnie mniejsza do ilość ras i liczebności owiec objętych wsparciem w ramach pakietu. Nie jest możliwe uwzględnienie proponowanej zmiany w aktualnie procedowanej nowelizacji rozporządzenia rolno-środowiskowo-klimatycznego. </w:t>
      </w:r>
      <w:r w:rsidRPr="00665CBA">
        <w:rPr>
          <w:rStyle w:val="Ppogrubienie"/>
        </w:rPr>
        <w:t>Uwaga nie została uwzględniona.</w:t>
      </w:r>
    </w:p>
    <w:p w14:paraId="3B36069D" w14:textId="20886070" w:rsidR="00173490" w:rsidRPr="00665CBA" w:rsidRDefault="00173490" w:rsidP="00011C32">
      <w:pPr>
        <w:pStyle w:val="ARTartustawynprozporzdzenia"/>
        <w:spacing w:line="312" w:lineRule="auto"/>
        <w:ind w:firstLine="0"/>
        <w:rPr>
          <w:rStyle w:val="Ppogrubienie"/>
          <w:rFonts w:ascii="Times New Roman" w:hAnsi="Times New Roman" w:cs="Times New Roman"/>
          <w:szCs w:val="24"/>
        </w:rPr>
      </w:pPr>
      <w:r w:rsidRPr="00665CBA">
        <w:rPr>
          <w:rStyle w:val="Ppogrubienie"/>
        </w:rPr>
        <w:t xml:space="preserve">d) </w:t>
      </w:r>
      <w:r w:rsidRPr="00665CBA">
        <w:rPr>
          <w:rFonts w:ascii="Times New Roman" w:hAnsi="Times New Roman" w:cs="Times New Roman"/>
          <w:szCs w:val="24"/>
        </w:rPr>
        <w:t xml:space="preserve">Uwaga dotycząca potrzeby doprecyzowania warunku posiadania jednej sztuki zwierzęcia w ramach nowego Pakietu 8. Ekstensywne użytkowanie łąk i pastwisk, poprzez określenie obsady zwierząt w gospodarstwie na poziomie: 0,2 lub 0,3 DJP na 1ha (w opinii IUNG nie wiadomo czy chodzi o jedną sztukę utrzymywaną w gospodarstwie czy o jedną sztukę na 1 ha) – informuję, że warunkiem przyznania płatności w ramach Pakietu 8. </w:t>
      </w:r>
      <w:r w:rsidR="00E35CB4">
        <w:rPr>
          <w:rFonts w:ascii="Times New Roman" w:hAnsi="Times New Roman" w:cs="Times New Roman"/>
          <w:szCs w:val="24"/>
        </w:rPr>
        <w:t>będzie</w:t>
      </w:r>
      <w:r w:rsidRPr="00665CBA">
        <w:rPr>
          <w:rFonts w:ascii="Times New Roman" w:hAnsi="Times New Roman" w:cs="Times New Roman"/>
          <w:szCs w:val="24"/>
        </w:rPr>
        <w:t xml:space="preserve"> posiadanie jednej sztuki zwierzęcia w gospodarstwie. Propozycja IUNG dotycząca ustanowienia minimalnej obsady zwierząt w gospodarstwie </w:t>
      </w:r>
      <w:r w:rsidRPr="00665CBA">
        <w:rPr>
          <w:rStyle w:val="Ppogrubienie"/>
        </w:rPr>
        <w:t>nie została uwzględniona</w:t>
      </w:r>
      <w:r w:rsidR="00E35CB4">
        <w:rPr>
          <w:rStyle w:val="Ppogrubienie"/>
        </w:rPr>
        <w:t>.</w:t>
      </w:r>
    </w:p>
    <w:p w14:paraId="22A8935F" w14:textId="6087DFF2" w:rsidR="00173490" w:rsidRPr="00665CBA" w:rsidRDefault="00173490" w:rsidP="00173490">
      <w:pPr>
        <w:pStyle w:val="ARTartustawynprozporzdzenia"/>
        <w:spacing w:line="312" w:lineRule="auto"/>
        <w:rPr>
          <w:rFonts w:ascii="Times New Roman" w:hAnsi="Times New Roman" w:cs="Times New Roman"/>
          <w:szCs w:val="24"/>
        </w:rPr>
      </w:pPr>
      <w:r w:rsidRPr="00665CBA">
        <w:rPr>
          <w:rFonts w:ascii="Times New Roman" w:hAnsi="Times New Roman" w:cs="Times New Roman"/>
          <w:szCs w:val="24"/>
        </w:rPr>
        <w:t xml:space="preserve">Uwaga dotycząca dodania </w:t>
      </w:r>
      <w:proofErr w:type="spellStart"/>
      <w:r w:rsidRPr="00665CBA">
        <w:rPr>
          <w:rFonts w:ascii="Times New Roman" w:hAnsi="Times New Roman" w:cs="Times New Roman"/>
          <w:szCs w:val="24"/>
        </w:rPr>
        <w:t>danielowatych</w:t>
      </w:r>
      <w:proofErr w:type="spellEnd"/>
      <w:r w:rsidRPr="00665CBA">
        <w:rPr>
          <w:rFonts w:ascii="Times New Roman" w:hAnsi="Times New Roman" w:cs="Times New Roman"/>
          <w:szCs w:val="24"/>
        </w:rPr>
        <w:t xml:space="preserve"> do katalogu zwierząt, których posiadanie jest warunkiem przyznania płatności w ramach Pakietu 8. </w:t>
      </w:r>
      <w:r w:rsidR="00F447E8" w:rsidRPr="00665CBA">
        <w:rPr>
          <w:rFonts w:ascii="Times New Roman" w:hAnsi="Times New Roman" w:cs="Times New Roman"/>
          <w:szCs w:val="24"/>
        </w:rPr>
        <w:t>–</w:t>
      </w:r>
      <w:r w:rsidRPr="00665CBA">
        <w:rPr>
          <w:rFonts w:ascii="Times New Roman" w:hAnsi="Times New Roman" w:cs="Times New Roman"/>
          <w:szCs w:val="24"/>
        </w:rPr>
        <w:t xml:space="preserve"> informuje, że posiadanie zwierząt (bydła, owiec, kóz lub koni) będzie warunkiem przyznania płatności rolno-środowiskowo-klimatycznej w ramach Pakietu 8. Warunki przyznania płatności, zgodnie z przepisami UE, muszą podlegać kontroli administracyjnej na poziomie 100% beneficjentów. Mając na uwadze, że ARiMR będzie sprawdzała powyższy warunek z wykorzystaniem rejestrów zwierząt gospodarskich oznakowanych lub rejestru koniowatych, nie jest możliwe dodanie do katalogu zwierząt </w:t>
      </w:r>
      <w:proofErr w:type="spellStart"/>
      <w:r w:rsidRPr="00665CBA">
        <w:rPr>
          <w:rFonts w:ascii="Times New Roman" w:hAnsi="Times New Roman" w:cs="Times New Roman"/>
          <w:szCs w:val="24"/>
        </w:rPr>
        <w:t>danielowatych</w:t>
      </w:r>
      <w:proofErr w:type="spellEnd"/>
      <w:r w:rsidRPr="00665CBA">
        <w:rPr>
          <w:rFonts w:ascii="Times New Roman" w:hAnsi="Times New Roman" w:cs="Times New Roman"/>
          <w:szCs w:val="24"/>
        </w:rPr>
        <w:t>, gdyż dla nich takie rejestry nie są obecnie prowadzone.</w:t>
      </w:r>
      <w:r>
        <w:rPr>
          <w:rFonts w:ascii="Times New Roman" w:hAnsi="Times New Roman" w:cs="Times New Roman"/>
          <w:szCs w:val="24"/>
        </w:rPr>
        <w:t xml:space="preserve"> </w:t>
      </w:r>
      <w:r w:rsidRPr="00665CBA">
        <w:rPr>
          <w:rStyle w:val="Ppogrubienie"/>
        </w:rPr>
        <w:t>Propozycja nie została uwzględniona.</w:t>
      </w:r>
      <w:r w:rsidRPr="00665CBA">
        <w:rPr>
          <w:rFonts w:ascii="Times New Roman" w:hAnsi="Times New Roman" w:cs="Times New Roman"/>
          <w:szCs w:val="24"/>
        </w:rPr>
        <w:t xml:space="preserve"> </w:t>
      </w:r>
    </w:p>
    <w:p w14:paraId="382A714A" w14:textId="15E090B5" w:rsidR="00173490" w:rsidRPr="00665CBA" w:rsidRDefault="00173490" w:rsidP="00173490">
      <w:pPr>
        <w:pStyle w:val="ARTartustawynprozporzdzenia"/>
        <w:spacing w:line="312" w:lineRule="auto"/>
        <w:rPr>
          <w:rFonts w:ascii="Times New Roman" w:hAnsi="Times New Roman" w:cs="Times New Roman"/>
          <w:szCs w:val="24"/>
        </w:rPr>
      </w:pPr>
      <w:r w:rsidRPr="00665CBA">
        <w:rPr>
          <w:rFonts w:ascii="Times New Roman" w:hAnsi="Times New Roman" w:cs="Times New Roman"/>
          <w:szCs w:val="24"/>
        </w:rPr>
        <w:t>Uwaga dotycząca wymogu prowadzenia wypasu z zachowanie</w:t>
      </w:r>
      <w:r w:rsidR="00923F64">
        <w:rPr>
          <w:rFonts w:ascii="Times New Roman" w:hAnsi="Times New Roman" w:cs="Times New Roman"/>
          <w:szCs w:val="24"/>
        </w:rPr>
        <w:t>m</w:t>
      </w:r>
      <w:r w:rsidRPr="00665CBA">
        <w:rPr>
          <w:rFonts w:ascii="Times New Roman" w:hAnsi="Times New Roman" w:cs="Times New Roman"/>
          <w:szCs w:val="24"/>
        </w:rPr>
        <w:t xml:space="preserve"> określonego poziomu obsady zwierząt, wskazująca, że przyjęta górna granica 2 DJP/ha w odniesieniu do ekstensywnego wypasu jest zdecydowanie zbyt duża </w:t>
      </w:r>
      <w:r w:rsidR="00F447E8" w:rsidRPr="00665CBA">
        <w:rPr>
          <w:rFonts w:ascii="Times New Roman" w:hAnsi="Times New Roman" w:cs="Times New Roman"/>
          <w:szCs w:val="24"/>
        </w:rPr>
        <w:t>–</w:t>
      </w:r>
      <w:r w:rsidRPr="00665CBA">
        <w:rPr>
          <w:rFonts w:ascii="Times New Roman" w:hAnsi="Times New Roman" w:cs="Times New Roman"/>
          <w:szCs w:val="24"/>
        </w:rPr>
        <w:t xml:space="preserve"> należy wskazać, że obsada od 0,5 do 2 DJP/ha wymagana przy użytkowaniu pastwiskowym w ramach Pakietu 8. została określna na poziomie zmiany PROW 2014</w:t>
      </w:r>
      <w:r w:rsidR="00F447E8" w:rsidRPr="00665CBA">
        <w:rPr>
          <w:rFonts w:ascii="Times New Roman" w:hAnsi="Times New Roman" w:cs="Times New Roman"/>
          <w:szCs w:val="24"/>
        </w:rPr>
        <w:t>–</w:t>
      </w:r>
      <w:r w:rsidRPr="00665CBA">
        <w:rPr>
          <w:rFonts w:ascii="Times New Roman" w:hAnsi="Times New Roman" w:cs="Times New Roman"/>
          <w:szCs w:val="24"/>
        </w:rPr>
        <w:t xml:space="preserve">2020 i uzyskała akceptację Komisji Europejskiej. Pakiet 8. ma stanowić instrument wsparcia zrównoważonego gospodarowania na trwałych użytkach zielonych i pozwoli na pogodzenie celów ochrony przyrody z celami produkcyjnymi gospodarstw, które przystąpią do realizacji tego pakietu. Realizacja Pakietu 8. ograniczona będzie do terenów poza siecią Natura 2000, co ma na celu uniknięcie sytuacji udzielania wsparcia za realizację praktyk nie w pełni odpowiadających potrzebom ochrony bioróżnorodności obszarów najcenniejszych przyrodniczo znajdujących się na obszarach Natura 2000 (dla tych obszarów są dostępne odpowiednie do specyfiki przyrodniczej warianty Pakietu 4.). </w:t>
      </w:r>
      <w:r w:rsidRPr="00665CBA">
        <w:rPr>
          <w:rStyle w:val="Ppogrubienie"/>
        </w:rPr>
        <w:t>Uwaga nie została uwzględniona.</w:t>
      </w:r>
      <w:r w:rsidRPr="00665CBA">
        <w:rPr>
          <w:rFonts w:ascii="Times New Roman" w:hAnsi="Times New Roman" w:cs="Times New Roman"/>
          <w:szCs w:val="24"/>
        </w:rPr>
        <w:t xml:space="preserve"> </w:t>
      </w:r>
    </w:p>
    <w:p w14:paraId="6343A445" w14:textId="75A8D625" w:rsidR="00DA3522" w:rsidRDefault="00173490" w:rsidP="00011C32">
      <w:pPr>
        <w:pStyle w:val="ARTartustawynprozporzdzenia"/>
        <w:spacing w:line="312" w:lineRule="auto"/>
        <w:ind w:firstLine="0"/>
        <w:rPr>
          <w:rFonts w:ascii="Times New Roman" w:hAnsi="Times New Roman" w:cs="Times New Roman"/>
          <w:b/>
          <w:szCs w:val="24"/>
        </w:rPr>
      </w:pPr>
      <w:r w:rsidRPr="004A14F8">
        <w:rPr>
          <w:rStyle w:val="Ppogrubienie"/>
        </w:rPr>
        <w:lastRenderedPageBreak/>
        <w:t>e)</w:t>
      </w:r>
      <w:r w:rsidRPr="00665CBA">
        <w:rPr>
          <w:rFonts w:ascii="Times New Roman" w:hAnsi="Times New Roman" w:cs="Times New Roman"/>
          <w:szCs w:val="24"/>
        </w:rPr>
        <w:t xml:space="preserve"> Uwaga, w której wskazano, że wprowadzenie Pakietu 9. </w:t>
      </w:r>
      <w:r w:rsidRPr="00180E13">
        <w:rPr>
          <w:rFonts w:ascii="Times New Roman" w:hAnsi="Times New Roman" w:cs="Times New Roman"/>
          <w:szCs w:val="24"/>
        </w:rPr>
        <w:t>Retencjonowanie wody należy uznać za zasadne z zaznaczeniem, że sprawna realizacja tego działania oparta na wykorzystaniu satelitarnego monitoringu jest możliwa po wdrożeniu systemu w IUNG – PIB, a także, że działania związane z retencja wody wymagają podejścia kompleksowego obejmującego m.in.</w:t>
      </w:r>
      <w:r w:rsidRPr="00665CBA">
        <w:rPr>
          <w:rFonts w:ascii="Times New Roman" w:hAnsi="Times New Roman" w:cs="Times New Roman"/>
          <w:szCs w:val="24"/>
        </w:rPr>
        <w:t xml:space="preserve"> zachowanie infrastruktury ekologicznej (np. mokradła, </w:t>
      </w:r>
      <w:proofErr w:type="spellStart"/>
      <w:r w:rsidRPr="00665CBA">
        <w:rPr>
          <w:rFonts w:ascii="Times New Roman" w:hAnsi="Times New Roman" w:cs="Times New Roman"/>
          <w:szCs w:val="24"/>
        </w:rPr>
        <w:t>torfianki</w:t>
      </w:r>
      <w:proofErr w:type="spellEnd"/>
      <w:r w:rsidRPr="00665CBA">
        <w:rPr>
          <w:rFonts w:ascii="Times New Roman" w:hAnsi="Times New Roman" w:cs="Times New Roman"/>
          <w:szCs w:val="24"/>
        </w:rPr>
        <w:t xml:space="preserve">, małe zbiorniki wodne) utrzymanie w stanie sprawności systemu melioracji ze zwróceniem uwagi na jego funkcję w zakresie retencji wody – należy wskazać, że odniesienie do roli IUNG we wdrażaniu Pakietu 9., jako podmiotu wykonującego monitoring obszarów zalanych kwalifikujących się do przyznania płatności rolno-środowiskowo-klimatycznej, znalazło odzwierciedlenie zarówno w projektowanych przepisach nowelizacji jak i w uzasadnieniu do projektu nowelizacji. Należy jednocześnie wskazać, że nowy Pakiet 9. będzie miał charakter pilotażowy. Zobowiązania w ramach tego pakietu będą podejmowane w 2022 r. na 1 rok. Od 2023 r. planuje się kontunuowanie wdrażania podejścia zastosowanego w ramach tego pakietu, w ramach jednego z projektowanych </w:t>
      </w:r>
      <w:proofErr w:type="spellStart"/>
      <w:r w:rsidRPr="00665CBA">
        <w:rPr>
          <w:rFonts w:ascii="Times New Roman" w:hAnsi="Times New Roman" w:cs="Times New Roman"/>
          <w:szCs w:val="24"/>
        </w:rPr>
        <w:t>ekoschematów</w:t>
      </w:r>
      <w:proofErr w:type="spellEnd"/>
      <w:r w:rsidRPr="00665CBA">
        <w:rPr>
          <w:rFonts w:ascii="Times New Roman" w:hAnsi="Times New Roman" w:cs="Times New Roman"/>
          <w:szCs w:val="24"/>
        </w:rPr>
        <w:t xml:space="preserve"> Planu Strategicznego WPR na lata 2023</w:t>
      </w:r>
      <w:r w:rsidR="00F447E8" w:rsidRPr="00665CBA">
        <w:rPr>
          <w:rFonts w:ascii="Times New Roman" w:hAnsi="Times New Roman" w:cs="Times New Roman"/>
          <w:szCs w:val="24"/>
        </w:rPr>
        <w:t>–</w:t>
      </w:r>
      <w:r w:rsidRPr="00665CBA">
        <w:rPr>
          <w:rFonts w:ascii="Times New Roman" w:hAnsi="Times New Roman" w:cs="Times New Roman"/>
          <w:szCs w:val="24"/>
        </w:rPr>
        <w:t>2027 (PS WPR 2023</w:t>
      </w:r>
      <w:r w:rsidR="00F447E8" w:rsidRPr="00665CBA">
        <w:rPr>
          <w:rFonts w:ascii="Times New Roman" w:hAnsi="Times New Roman" w:cs="Times New Roman"/>
          <w:szCs w:val="24"/>
        </w:rPr>
        <w:t>–</w:t>
      </w:r>
      <w:r w:rsidRPr="00665CBA">
        <w:rPr>
          <w:rFonts w:ascii="Times New Roman" w:hAnsi="Times New Roman" w:cs="Times New Roman"/>
          <w:szCs w:val="24"/>
        </w:rPr>
        <w:t xml:space="preserve">2027). Należy zauważyć, że w ramach nowej zielonej architektury PS WPR 2023-2027 planuje się bardziej holistyczne i wielopoziomowe podejście do kwestii ochrony zasobów wodnych, w tym zachowania terenów </w:t>
      </w:r>
      <w:proofErr w:type="spellStart"/>
      <w:r w:rsidRPr="00665CBA">
        <w:rPr>
          <w:rFonts w:ascii="Times New Roman" w:hAnsi="Times New Roman" w:cs="Times New Roman"/>
          <w:szCs w:val="24"/>
        </w:rPr>
        <w:t>mokradłowych</w:t>
      </w:r>
      <w:proofErr w:type="spellEnd"/>
      <w:r w:rsidRPr="00665CBA">
        <w:rPr>
          <w:rFonts w:ascii="Times New Roman" w:hAnsi="Times New Roman" w:cs="Times New Roman"/>
          <w:szCs w:val="24"/>
        </w:rPr>
        <w:t>, utrzymania we właściwym stanie systemów melioracji etc.</w:t>
      </w:r>
    </w:p>
    <w:p w14:paraId="3B99D224" w14:textId="74E9F61F" w:rsidR="00173490" w:rsidRPr="00011C32" w:rsidRDefault="00173490" w:rsidP="00011C32">
      <w:pPr>
        <w:pStyle w:val="PKTpunkt"/>
        <w:rPr>
          <w:rStyle w:val="Ppogrubienie"/>
        </w:rPr>
      </w:pPr>
      <w:r w:rsidRPr="00011C32">
        <w:rPr>
          <w:rStyle w:val="Ppogrubienie"/>
        </w:rPr>
        <w:t>2) Centrum Doradztwa Rolniczego w Brwinowie - zgłoszono następujące uwagi:</w:t>
      </w:r>
    </w:p>
    <w:p w14:paraId="171F8DB7" w14:textId="08B1B2EF" w:rsidR="00173490" w:rsidRPr="004A14F8" w:rsidRDefault="00173490" w:rsidP="00173490">
      <w:pPr>
        <w:pStyle w:val="ARTartustawynprozporzdzenia"/>
        <w:spacing w:after="120" w:line="312" w:lineRule="auto"/>
        <w:ind w:firstLine="0"/>
        <w:rPr>
          <w:rFonts w:ascii="Times New Roman" w:hAnsi="Times New Roman" w:cs="Times New Roman"/>
          <w:szCs w:val="24"/>
        </w:rPr>
      </w:pPr>
      <w:r w:rsidRPr="00CE7897">
        <w:rPr>
          <w:rStyle w:val="Ppogrubienie"/>
        </w:rPr>
        <w:t>a)</w:t>
      </w:r>
      <w:r w:rsidRPr="004A14F8">
        <w:rPr>
          <w:rFonts w:ascii="Times New Roman" w:hAnsi="Times New Roman" w:cs="Times New Roman"/>
          <w:szCs w:val="24"/>
        </w:rPr>
        <w:t xml:space="preserve"> Stawka dla wariantu 4.11 powinna być wyższa, zrównana co najmniej ze stawką Pakietu 8. „Ekstensy</w:t>
      </w:r>
      <w:r>
        <w:rPr>
          <w:rFonts w:ascii="Times New Roman" w:hAnsi="Times New Roman" w:cs="Times New Roman"/>
          <w:szCs w:val="24"/>
        </w:rPr>
        <w:t xml:space="preserve">wne użytkowanie łąk i pastwisk” - </w:t>
      </w:r>
      <w:r w:rsidRPr="00665CBA">
        <w:rPr>
          <w:rFonts w:ascii="Times New Roman" w:hAnsi="Times New Roman" w:cs="Times New Roman"/>
          <w:szCs w:val="24"/>
        </w:rPr>
        <w:t>uwaga nie odnosi się do zakresu zmian procedowanych w projekcie rozporządzenia. Należy wskazać, że stawki płatności w ramach wariantów są ustalone w oparciu o bilans kosztów i ko</w:t>
      </w:r>
      <w:r>
        <w:rPr>
          <w:rFonts w:ascii="Times New Roman" w:hAnsi="Times New Roman" w:cs="Times New Roman"/>
          <w:szCs w:val="24"/>
        </w:rPr>
        <w:t xml:space="preserve">rzyści gospodarstwa realizującego zobowiązanie w ramach danego pakietu lub wariantu. </w:t>
      </w:r>
      <w:r w:rsidRPr="00665CBA">
        <w:rPr>
          <w:rFonts w:ascii="Times New Roman" w:hAnsi="Times New Roman" w:cs="Times New Roman"/>
          <w:szCs w:val="24"/>
        </w:rPr>
        <w:t>Kalkulacje stawek płatności dla Działania rolno-środowiskowo-klimatycznego zostały wykonane przez Instytut Ekonomiki Rolnictwa i Gospodarki Żywnościowej w Warszawie (</w:t>
      </w:r>
      <w:proofErr w:type="spellStart"/>
      <w:r w:rsidRPr="00665CBA">
        <w:rPr>
          <w:rFonts w:ascii="Times New Roman" w:hAnsi="Times New Roman" w:cs="Times New Roman"/>
          <w:szCs w:val="24"/>
        </w:rPr>
        <w:t>IERiGŻ</w:t>
      </w:r>
      <w:proofErr w:type="spellEnd"/>
      <w:r w:rsidRPr="00665CBA">
        <w:rPr>
          <w:rFonts w:ascii="Times New Roman" w:hAnsi="Times New Roman" w:cs="Times New Roman"/>
          <w:szCs w:val="24"/>
        </w:rPr>
        <w:t>-PIB).</w:t>
      </w:r>
      <w:r>
        <w:rPr>
          <w:rFonts w:ascii="Times New Roman" w:hAnsi="Times New Roman" w:cs="Times New Roman"/>
          <w:szCs w:val="24"/>
        </w:rPr>
        <w:t xml:space="preserve"> </w:t>
      </w:r>
      <w:r w:rsidR="00923F64">
        <w:rPr>
          <w:rFonts w:ascii="Times New Roman" w:hAnsi="Times New Roman" w:cs="Times New Roman"/>
          <w:szCs w:val="24"/>
        </w:rPr>
        <w:t>W 2021</w:t>
      </w:r>
      <w:r w:rsidR="00FE2335">
        <w:rPr>
          <w:rFonts w:ascii="Times New Roman" w:hAnsi="Times New Roman" w:cs="Times New Roman"/>
          <w:szCs w:val="24"/>
        </w:rPr>
        <w:t xml:space="preserve"> r., w</w:t>
      </w:r>
      <w:r w:rsidR="00923F64">
        <w:rPr>
          <w:rFonts w:ascii="Times New Roman" w:hAnsi="Times New Roman" w:cs="Times New Roman"/>
          <w:szCs w:val="24"/>
        </w:rPr>
        <w:t xml:space="preserve"> wyniku </w:t>
      </w:r>
      <w:r w:rsidR="00FE2335">
        <w:rPr>
          <w:rFonts w:ascii="Times New Roman" w:hAnsi="Times New Roman" w:cs="Times New Roman"/>
          <w:szCs w:val="24"/>
        </w:rPr>
        <w:t xml:space="preserve">dokonania rekalkulacji stawek w oparciu o aktualne uwarunkowania ekonomiczne,  </w:t>
      </w:r>
      <w:r w:rsidR="00923F64">
        <w:rPr>
          <w:rFonts w:ascii="Times New Roman" w:hAnsi="Times New Roman" w:cs="Times New Roman"/>
          <w:szCs w:val="24"/>
        </w:rPr>
        <w:t>wszystkie stawki</w:t>
      </w:r>
      <w:r w:rsidR="00FE2335" w:rsidRPr="00FE2335">
        <w:rPr>
          <w:rFonts w:ascii="Times New Roman" w:hAnsi="Times New Roman" w:cs="Times New Roman"/>
          <w:szCs w:val="24"/>
        </w:rPr>
        <w:t xml:space="preserve"> </w:t>
      </w:r>
      <w:r w:rsidR="00FE2335">
        <w:rPr>
          <w:rFonts w:ascii="Times New Roman" w:hAnsi="Times New Roman" w:cs="Times New Roman"/>
          <w:szCs w:val="24"/>
        </w:rPr>
        <w:t>zostały zwiększone; w przypadku wariantu</w:t>
      </w:r>
      <w:r w:rsidR="00923F64">
        <w:rPr>
          <w:rFonts w:ascii="Times New Roman" w:hAnsi="Times New Roman" w:cs="Times New Roman"/>
          <w:szCs w:val="24"/>
        </w:rPr>
        <w:t xml:space="preserve"> 4.11</w:t>
      </w:r>
      <w:r w:rsidR="00FE2335">
        <w:rPr>
          <w:rFonts w:ascii="Times New Roman" w:hAnsi="Times New Roman" w:cs="Times New Roman"/>
          <w:szCs w:val="24"/>
        </w:rPr>
        <w:t xml:space="preserve"> stawka zwiększyła</w:t>
      </w:r>
      <w:r w:rsidR="00180E13">
        <w:rPr>
          <w:rFonts w:ascii="Times New Roman" w:hAnsi="Times New Roman" w:cs="Times New Roman"/>
          <w:szCs w:val="24"/>
        </w:rPr>
        <w:t xml:space="preserve"> się</w:t>
      </w:r>
      <w:r w:rsidR="00FE2335">
        <w:rPr>
          <w:rFonts w:ascii="Times New Roman" w:hAnsi="Times New Roman" w:cs="Times New Roman"/>
          <w:szCs w:val="24"/>
        </w:rPr>
        <w:t xml:space="preserve"> z 642 zł/h</w:t>
      </w:r>
      <w:r w:rsidR="00180E13">
        <w:rPr>
          <w:rFonts w:ascii="Times New Roman" w:hAnsi="Times New Roman" w:cs="Times New Roman"/>
          <w:szCs w:val="24"/>
        </w:rPr>
        <w:t>a</w:t>
      </w:r>
      <w:r w:rsidR="00FE2335">
        <w:rPr>
          <w:rFonts w:ascii="Times New Roman" w:hAnsi="Times New Roman" w:cs="Times New Roman"/>
          <w:szCs w:val="24"/>
        </w:rPr>
        <w:t xml:space="preserve"> do 739 zł/ha. </w:t>
      </w:r>
      <w:r>
        <w:rPr>
          <w:rFonts w:ascii="Times New Roman" w:hAnsi="Times New Roman" w:cs="Times New Roman"/>
          <w:szCs w:val="24"/>
        </w:rPr>
        <w:t>W kontekście zgłoszonej uwagi należy wskazać, że r</w:t>
      </w:r>
      <w:r w:rsidRPr="00665CBA">
        <w:rPr>
          <w:rFonts w:ascii="Times New Roman" w:hAnsi="Times New Roman" w:cs="Times New Roman"/>
          <w:szCs w:val="24"/>
        </w:rPr>
        <w:t>ealizacja Pakietu 8. będzie ograniczona do terenów poza siecią Natura 2000, co ma na celu uniknięcie sytuacji udzielania wsparcia za realizację praktyk nie w pełni odpowiadających potrzebom ochrony bioróżnorodności obszarów najcenniejszych przyrodniczo znajdujących się na obszarach Natura 2000 (dla tych obszarów są dostępne odpowiednie do specyfiki przyrodniczej warianty Pakietu 4.).</w:t>
      </w:r>
      <w:r>
        <w:rPr>
          <w:rFonts w:ascii="Times New Roman" w:hAnsi="Times New Roman" w:cs="Times New Roman"/>
          <w:szCs w:val="24"/>
        </w:rPr>
        <w:t xml:space="preserve"> Stawka płatności w ramach Pakietu 8. została określona na poziomie PROW 2014-2020 i uzyskała akceptację Komisji Europejskiej. </w:t>
      </w:r>
      <w:r w:rsidRPr="004A3B0F">
        <w:rPr>
          <w:rStyle w:val="Ppogrubienie"/>
        </w:rPr>
        <w:t>Uwaga nie została uwzględniona.</w:t>
      </w:r>
    </w:p>
    <w:p w14:paraId="308C68C4" w14:textId="77777777" w:rsidR="00173490" w:rsidRPr="004A14F8" w:rsidRDefault="00173490" w:rsidP="00173490">
      <w:pPr>
        <w:pStyle w:val="ARTartustawynprozporzdzenia"/>
        <w:spacing w:after="120" w:line="312" w:lineRule="auto"/>
        <w:ind w:firstLine="0"/>
        <w:rPr>
          <w:rFonts w:ascii="Times New Roman" w:hAnsi="Times New Roman" w:cs="Times New Roman"/>
          <w:szCs w:val="24"/>
        </w:rPr>
      </w:pPr>
      <w:r w:rsidRPr="00E718D8">
        <w:rPr>
          <w:rStyle w:val="Ppogrubienie"/>
        </w:rPr>
        <w:t>b)</w:t>
      </w:r>
      <w:r w:rsidRPr="004A14F8">
        <w:rPr>
          <w:rFonts w:ascii="Times New Roman" w:hAnsi="Times New Roman" w:cs="Times New Roman"/>
          <w:szCs w:val="24"/>
        </w:rPr>
        <w:t xml:space="preserve"> W określeniu wymogów dla Pakietu 8.:</w:t>
      </w:r>
    </w:p>
    <w:p w14:paraId="159C0564" w14:textId="77777777" w:rsidR="00173490" w:rsidRDefault="00173490" w:rsidP="00173490">
      <w:pPr>
        <w:pStyle w:val="ARTartustawynprozporzdzenia"/>
        <w:spacing w:after="120" w:line="312" w:lineRule="auto"/>
        <w:rPr>
          <w:rFonts w:ascii="Times New Roman" w:hAnsi="Times New Roman" w:cs="Times New Roman"/>
          <w:szCs w:val="24"/>
        </w:rPr>
      </w:pPr>
      <w:r w:rsidRPr="004A14F8">
        <w:rPr>
          <w:rFonts w:ascii="Times New Roman" w:hAnsi="Times New Roman" w:cs="Times New Roman"/>
          <w:szCs w:val="24"/>
        </w:rPr>
        <w:lastRenderedPageBreak/>
        <w:t>- przy użytkowaniu kośno-pastwiskowym zastosowano zapis „Wypas … przy obsadzie zwierząt wynoszącej od 0,3 DJP/ha do 1,5 DJP/ha gruntów objętych wsparciem w ramach pakietu”, a w wymogach dla użytkowania pastwiskowego zapisano: „Wypas przy minimalnej obsadzie zwierząt wynoszącej od 0,5 DJP/ha do 2 DJP/ha”. Prosimy o interpretację</w:t>
      </w:r>
      <w:r>
        <w:rPr>
          <w:rFonts w:ascii="Times New Roman" w:hAnsi="Times New Roman" w:cs="Times New Roman"/>
          <w:szCs w:val="24"/>
        </w:rPr>
        <w:t xml:space="preserve"> lub doprecyzowanie tego zapisu;</w:t>
      </w:r>
    </w:p>
    <w:p w14:paraId="1D878D2B" w14:textId="77777777" w:rsidR="00173490" w:rsidRDefault="00173490" w:rsidP="00173490">
      <w:pPr>
        <w:pStyle w:val="ARTartustawynprozporzdzenia"/>
        <w:spacing w:after="120" w:line="312" w:lineRule="auto"/>
        <w:rPr>
          <w:rFonts w:ascii="Times New Roman" w:hAnsi="Times New Roman" w:cs="Times New Roman"/>
          <w:szCs w:val="24"/>
        </w:rPr>
      </w:pPr>
      <w:r w:rsidRPr="004A3B0F">
        <w:rPr>
          <w:rStyle w:val="Ppogrubienie"/>
        </w:rPr>
        <w:t>-</w:t>
      </w:r>
      <w:r w:rsidRPr="004A14F8">
        <w:rPr>
          <w:rFonts w:ascii="Times New Roman" w:hAnsi="Times New Roman" w:cs="Times New Roman"/>
          <w:szCs w:val="24"/>
        </w:rPr>
        <w:t xml:space="preserve"> przy użytkowaniu kośnym lub kośno-pastwiskowym proponujemy zmienić częstotliwość koszenia </w:t>
      </w:r>
      <w:r>
        <w:rPr>
          <w:rFonts w:ascii="Times New Roman" w:hAnsi="Times New Roman" w:cs="Times New Roman"/>
          <w:szCs w:val="24"/>
        </w:rPr>
        <w:t>na: jeden lub dwa pokosy w roku;;</w:t>
      </w:r>
    </w:p>
    <w:p w14:paraId="743F7B2B" w14:textId="77777777" w:rsidR="00173490" w:rsidRDefault="00173490" w:rsidP="00173490">
      <w:pPr>
        <w:pStyle w:val="ARTartustawynprozporzdzenia"/>
        <w:spacing w:after="120" w:line="312" w:lineRule="auto"/>
        <w:rPr>
          <w:rFonts w:ascii="Times New Roman" w:hAnsi="Times New Roman" w:cs="Times New Roman"/>
          <w:szCs w:val="24"/>
        </w:rPr>
      </w:pPr>
      <w:r w:rsidRPr="0018327E">
        <w:rPr>
          <w:rFonts w:ascii="Times New Roman" w:hAnsi="Times New Roman" w:cs="Times New Roman"/>
          <w:szCs w:val="24"/>
        </w:rPr>
        <w:t xml:space="preserve"> </w:t>
      </w:r>
      <w:r w:rsidRPr="004A14F8">
        <w:rPr>
          <w:rFonts w:ascii="Times New Roman" w:hAnsi="Times New Roman" w:cs="Times New Roman"/>
          <w:szCs w:val="24"/>
        </w:rPr>
        <w:t>- w uzasadnionych przypadkach (w celu wyeliminowania problematycznych gatunków inwazyjnych i ekspansywnych) proponujemy dopuszczenie dodatkowego koszeni</w:t>
      </w:r>
      <w:r>
        <w:rPr>
          <w:rFonts w:ascii="Times New Roman" w:hAnsi="Times New Roman" w:cs="Times New Roman"/>
          <w:szCs w:val="24"/>
        </w:rPr>
        <w:t>a płatów gatunków niepożądanych;</w:t>
      </w:r>
      <w:r w:rsidRPr="0018327E">
        <w:rPr>
          <w:rFonts w:ascii="Times New Roman" w:hAnsi="Times New Roman" w:cs="Times New Roman"/>
          <w:szCs w:val="24"/>
        </w:rPr>
        <w:t xml:space="preserve"> </w:t>
      </w:r>
    </w:p>
    <w:p w14:paraId="42650493" w14:textId="77777777" w:rsidR="00173490" w:rsidRDefault="00173490" w:rsidP="00173490">
      <w:pPr>
        <w:pStyle w:val="ARTartustawynprozporzdzenia"/>
        <w:spacing w:after="120" w:line="312" w:lineRule="auto"/>
        <w:rPr>
          <w:rFonts w:ascii="Times New Roman" w:hAnsi="Times New Roman" w:cs="Times New Roman"/>
          <w:szCs w:val="24"/>
        </w:rPr>
      </w:pPr>
      <w:r w:rsidRPr="004A14F8">
        <w:rPr>
          <w:rFonts w:ascii="Times New Roman" w:hAnsi="Times New Roman" w:cs="Times New Roman"/>
          <w:szCs w:val="24"/>
        </w:rPr>
        <w:t>- koszenie w terminie określonym przez doradcę rolnośrodowiskowego, przy czym termin ten rozpoczyna się nie wcześniej niż w dniu 1 czerwca i kończy się – tu propozycja wydłużenia - nie póź</w:t>
      </w:r>
      <w:r>
        <w:rPr>
          <w:rFonts w:ascii="Times New Roman" w:hAnsi="Times New Roman" w:cs="Times New Roman"/>
          <w:szCs w:val="24"/>
        </w:rPr>
        <w:t>niej niż w dniu 31 października</w:t>
      </w:r>
    </w:p>
    <w:p w14:paraId="386D613B" w14:textId="6C789C62" w:rsidR="00173490" w:rsidRDefault="00173490" w:rsidP="00173490">
      <w:pPr>
        <w:pStyle w:val="ARTartustawynprozporzdzenia"/>
        <w:spacing w:after="120" w:line="312" w:lineRule="auto"/>
        <w:ind w:firstLine="0"/>
        <w:rPr>
          <w:rFonts w:ascii="Times New Roman" w:hAnsi="Times New Roman" w:cs="Times New Roman"/>
          <w:szCs w:val="24"/>
        </w:rPr>
      </w:pPr>
      <w:r>
        <w:rPr>
          <w:rFonts w:ascii="Times New Roman" w:hAnsi="Times New Roman" w:cs="Times New Roman"/>
          <w:szCs w:val="24"/>
        </w:rPr>
        <w:t xml:space="preserve">Należy wskazać, że kształt, </w:t>
      </w:r>
      <w:r w:rsidRPr="0018327E">
        <w:rPr>
          <w:rFonts w:ascii="Times New Roman" w:hAnsi="Times New Roman" w:cs="Times New Roman"/>
          <w:szCs w:val="24"/>
        </w:rPr>
        <w:t>założenia</w:t>
      </w:r>
      <w:r>
        <w:rPr>
          <w:rFonts w:ascii="Times New Roman" w:hAnsi="Times New Roman" w:cs="Times New Roman"/>
          <w:szCs w:val="24"/>
        </w:rPr>
        <w:t xml:space="preserve"> i wymogi</w:t>
      </w:r>
      <w:r w:rsidRPr="0018327E">
        <w:rPr>
          <w:rFonts w:ascii="Times New Roman" w:hAnsi="Times New Roman" w:cs="Times New Roman"/>
          <w:szCs w:val="24"/>
        </w:rPr>
        <w:t xml:space="preserve"> Pakiet</w:t>
      </w:r>
      <w:r>
        <w:rPr>
          <w:rFonts w:ascii="Times New Roman" w:hAnsi="Times New Roman" w:cs="Times New Roman"/>
          <w:szCs w:val="24"/>
        </w:rPr>
        <w:t>u</w:t>
      </w:r>
      <w:r w:rsidRPr="0018327E">
        <w:rPr>
          <w:rFonts w:ascii="Times New Roman" w:hAnsi="Times New Roman" w:cs="Times New Roman"/>
          <w:szCs w:val="24"/>
        </w:rPr>
        <w:t xml:space="preserve"> </w:t>
      </w:r>
      <w:r>
        <w:rPr>
          <w:rFonts w:ascii="Times New Roman" w:hAnsi="Times New Roman" w:cs="Times New Roman"/>
          <w:szCs w:val="24"/>
        </w:rPr>
        <w:t>8</w:t>
      </w:r>
      <w:r w:rsidRPr="0018327E">
        <w:rPr>
          <w:rFonts w:ascii="Times New Roman" w:hAnsi="Times New Roman" w:cs="Times New Roman"/>
          <w:szCs w:val="24"/>
        </w:rPr>
        <w:t xml:space="preserve">. były tworzone </w:t>
      </w:r>
      <w:r w:rsidRPr="0018327E">
        <w:rPr>
          <w:rFonts w:ascii="Times New Roman" w:hAnsi="Times New Roman" w:cs="Times New Roman"/>
          <w:szCs w:val="24"/>
        </w:rPr>
        <w:br/>
        <w:t>i konsultowane w szerokim gronie ekspertów, w tym przedstawicieli instytutów naukowych</w:t>
      </w:r>
      <w:r>
        <w:rPr>
          <w:rFonts w:ascii="Times New Roman" w:hAnsi="Times New Roman" w:cs="Times New Roman"/>
          <w:szCs w:val="24"/>
        </w:rPr>
        <w:t xml:space="preserve"> i </w:t>
      </w:r>
      <w:r w:rsidRPr="0018327E">
        <w:rPr>
          <w:rFonts w:ascii="Times New Roman" w:hAnsi="Times New Roman" w:cs="Times New Roman"/>
          <w:szCs w:val="24"/>
        </w:rPr>
        <w:t>zostały określne na poziomie</w:t>
      </w:r>
      <w:r w:rsidRPr="00665CBA">
        <w:rPr>
          <w:rFonts w:ascii="Times New Roman" w:hAnsi="Times New Roman" w:cs="Times New Roman"/>
          <w:szCs w:val="24"/>
        </w:rPr>
        <w:t xml:space="preserve"> zmiany PROW 2014</w:t>
      </w:r>
      <w:r w:rsidR="00F447E8" w:rsidRPr="00665CBA">
        <w:rPr>
          <w:rFonts w:ascii="Times New Roman" w:hAnsi="Times New Roman" w:cs="Times New Roman"/>
          <w:szCs w:val="24"/>
        </w:rPr>
        <w:t>–</w:t>
      </w:r>
      <w:r w:rsidRPr="00665CBA">
        <w:rPr>
          <w:rFonts w:ascii="Times New Roman" w:hAnsi="Times New Roman" w:cs="Times New Roman"/>
          <w:szCs w:val="24"/>
        </w:rPr>
        <w:t>2020</w:t>
      </w:r>
      <w:r>
        <w:rPr>
          <w:rFonts w:ascii="Times New Roman" w:hAnsi="Times New Roman" w:cs="Times New Roman"/>
          <w:szCs w:val="24"/>
        </w:rPr>
        <w:t>, która</w:t>
      </w:r>
      <w:r w:rsidRPr="00665CBA">
        <w:rPr>
          <w:rFonts w:ascii="Times New Roman" w:hAnsi="Times New Roman" w:cs="Times New Roman"/>
          <w:szCs w:val="24"/>
        </w:rPr>
        <w:t xml:space="preserve"> uzyskał</w:t>
      </w:r>
      <w:r>
        <w:rPr>
          <w:rFonts w:ascii="Times New Roman" w:hAnsi="Times New Roman" w:cs="Times New Roman"/>
          <w:szCs w:val="24"/>
        </w:rPr>
        <w:t>a</w:t>
      </w:r>
      <w:r w:rsidRPr="00665CBA">
        <w:rPr>
          <w:rFonts w:ascii="Times New Roman" w:hAnsi="Times New Roman" w:cs="Times New Roman"/>
          <w:szCs w:val="24"/>
        </w:rPr>
        <w:t xml:space="preserve"> akceptację Komisji Europejskiej.</w:t>
      </w:r>
    </w:p>
    <w:p w14:paraId="5737E881" w14:textId="44792396" w:rsidR="00173490" w:rsidRDefault="00173490" w:rsidP="00173490">
      <w:pPr>
        <w:pStyle w:val="ARTartustawynprozporzdzenia"/>
        <w:spacing w:after="120" w:line="312" w:lineRule="auto"/>
        <w:ind w:firstLine="0"/>
        <w:rPr>
          <w:rFonts w:ascii="Times New Roman" w:hAnsi="Times New Roman" w:cs="Times New Roman"/>
          <w:szCs w:val="24"/>
        </w:rPr>
      </w:pPr>
      <w:r>
        <w:rPr>
          <w:rFonts w:ascii="Times New Roman" w:hAnsi="Times New Roman" w:cs="Times New Roman"/>
          <w:szCs w:val="24"/>
        </w:rPr>
        <w:t xml:space="preserve">Wymogi w ramach </w:t>
      </w:r>
      <w:r w:rsidR="00DA3522">
        <w:rPr>
          <w:rFonts w:ascii="Times New Roman" w:hAnsi="Times New Roman" w:cs="Times New Roman"/>
          <w:szCs w:val="24"/>
        </w:rPr>
        <w:t>P</w:t>
      </w:r>
      <w:r>
        <w:rPr>
          <w:rFonts w:ascii="Times New Roman" w:hAnsi="Times New Roman" w:cs="Times New Roman"/>
          <w:szCs w:val="24"/>
        </w:rPr>
        <w:t xml:space="preserve">akietu 8. określają inny zakres wymaganej obsady zwierząt w przypadku użytkowania kośno-pastwiskowego, a inny w przypadku użytkowania pastwiskowego. </w:t>
      </w:r>
    </w:p>
    <w:p w14:paraId="16DF6F10" w14:textId="14DEBA2D" w:rsidR="00173490" w:rsidRDefault="00173490" w:rsidP="00173490">
      <w:pPr>
        <w:pStyle w:val="ARTartustawynprozporzdzenia"/>
        <w:spacing w:after="120" w:line="312" w:lineRule="auto"/>
        <w:ind w:firstLine="0"/>
        <w:rPr>
          <w:rFonts w:ascii="Times New Roman" w:hAnsi="Times New Roman" w:cs="Times New Roman"/>
          <w:szCs w:val="24"/>
        </w:rPr>
      </w:pPr>
      <w:r>
        <w:rPr>
          <w:rFonts w:ascii="Times New Roman" w:hAnsi="Times New Roman" w:cs="Times New Roman"/>
          <w:szCs w:val="24"/>
        </w:rPr>
        <w:t xml:space="preserve">W ramach </w:t>
      </w:r>
      <w:r w:rsidR="00DA3522">
        <w:rPr>
          <w:rFonts w:ascii="Times New Roman" w:hAnsi="Times New Roman" w:cs="Times New Roman"/>
          <w:szCs w:val="24"/>
        </w:rPr>
        <w:t>Pakietu 8., analogicznie jak w P</w:t>
      </w:r>
      <w:r>
        <w:rPr>
          <w:rFonts w:ascii="Times New Roman" w:hAnsi="Times New Roman" w:cs="Times New Roman"/>
          <w:szCs w:val="24"/>
        </w:rPr>
        <w:t xml:space="preserve">akietach 4. i 5., będzie obowiązywał </w:t>
      </w:r>
      <w:r w:rsidRPr="00BA6475">
        <w:rPr>
          <w:bCs/>
          <w:shd w:val="clear" w:color="auto" w:fill="FFFFFF"/>
        </w:rPr>
        <w:t>zakaz stosowania środków ochrony roślin, z wyjątkiem selektywnego i miejscowego niszczenia uciążliwych gatunków inwazyjnych z zastosowaniem odpowiedniego sprzętu (np. mazaczy herbicydowych)</w:t>
      </w:r>
      <w:r>
        <w:rPr>
          <w:bCs/>
          <w:shd w:val="clear" w:color="auto" w:fill="FFFFFF"/>
        </w:rPr>
        <w:t>.</w:t>
      </w:r>
    </w:p>
    <w:p w14:paraId="14B47642" w14:textId="77777777" w:rsidR="00173490" w:rsidRPr="004A14F8" w:rsidRDefault="00173490" w:rsidP="00173490">
      <w:pPr>
        <w:pStyle w:val="ARTartustawynprozporzdzenia"/>
        <w:spacing w:after="120" w:line="312" w:lineRule="auto"/>
        <w:ind w:firstLine="0"/>
        <w:rPr>
          <w:rFonts w:ascii="Times New Roman" w:hAnsi="Times New Roman" w:cs="Times New Roman"/>
          <w:szCs w:val="24"/>
        </w:rPr>
      </w:pPr>
      <w:r w:rsidRPr="004A3B0F">
        <w:rPr>
          <w:rStyle w:val="Ppogrubienie"/>
        </w:rPr>
        <w:t>Uwag</w:t>
      </w:r>
      <w:r>
        <w:rPr>
          <w:rStyle w:val="Ppogrubienie"/>
        </w:rPr>
        <w:t>i</w:t>
      </w:r>
      <w:r w:rsidRPr="004A3B0F">
        <w:rPr>
          <w:rStyle w:val="Ppogrubienie"/>
        </w:rPr>
        <w:t xml:space="preserve"> nie został</w:t>
      </w:r>
      <w:r>
        <w:rPr>
          <w:rStyle w:val="Ppogrubienie"/>
        </w:rPr>
        <w:t>y</w:t>
      </w:r>
      <w:r w:rsidRPr="004A3B0F">
        <w:rPr>
          <w:rStyle w:val="Ppogrubienie"/>
        </w:rPr>
        <w:t xml:space="preserve"> uwzględnion</w:t>
      </w:r>
      <w:r>
        <w:rPr>
          <w:rStyle w:val="Ppogrubienie"/>
        </w:rPr>
        <w:t>e</w:t>
      </w:r>
      <w:r w:rsidRPr="004A3B0F">
        <w:rPr>
          <w:rStyle w:val="Ppogrubienie"/>
        </w:rPr>
        <w:t>.</w:t>
      </w:r>
    </w:p>
    <w:p w14:paraId="6A29735A" w14:textId="7F670864" w:rsidR="00173490" w:rsidRPr="004A14F8" w:rsidRDefault="00173490" w:rsidP="00173490">
      <w:pPr>
        <w:pStyle w:val="ARTartustawynprozporzdzenia"/>
        <w:spacing w:after="120" w:line="312" w:lineRule="auto"/>
        <w:ind w:firstLine="0"/>
        <w:rPr>
          <w:rFonts w:ascii="Times New Roman" w:hAnsi="Times New Roman" w:cs="Times New Roman"/>
          <w:szCs w:val="24"/>
        </w:rPr>
      </w:pPr>
      <w:r w:rsidRPr="004A14F8">
        <w:rPr>
          <w:rStyle w:val="Ppogrubienie"/>
        </w:rPr>
        <w:t>c)</w:t>
      </w:r>
      <w:r w:rsidRPr="004A14F8">
        <w:rPr>
          <w:rFonts w:ascii="Times New Roman" w:hAnsi="Times New Roman" w:cs="Times New Roman"/>
          <w:szCs w:val="24"/>
        </w:rPr>
        <w:t xml:space="preserve"> W opisie zmiany w § 10 „po ust. 2 dodaje się ust. 3</w:t>
      </w:r>
      <w:r w:rsidR="00E505FD" w:rsidRPr="00665CBA">
        <w:rPr>
          <w:rFonts w:ascii="Times New Roman" w:hAnsi="Times New Roman" w:cs="Times New Roman"/>
          <w:szCs w:val="24"/>
        </w:rPr>
        <w:t>–</w:t>
      </w:r>
      <w:r w:rsidRPr="004A14F8">
        <w:rPr>
          <w:rFonts w:ascii="Times New Roman" w:hAnsi="Times New Roman" w:cs="Times New Roman"/>
          <w:szCs w:val="24"/>
        </w:rPr>
        <w:t>8 w brzmieniu: ….” – proponujemy skreślić część zapisu, tj. „po ustępie 2”., gdyż ustępu 2. nie ma w tym paragrafie – uchylony zos</w:t>
      </w:r>
      <w:r>
        <w:rPr>
          <w:rFonts w:ascii="Times New Roman" w:hAnsi="Times New Roman" w:cs="Times New Roman"/>
          <w:szCs w:val="24"/>
        </w:rPr>
        <w:t xml:space="preserve">tał rozporządzeniem z 2017 r.) – informuję, że przepis został sformułowany zgodnie z zasadami techniki prawodawczej. </w:t>
      </w:r>
      <w:r w:rsidRPr="004A14F8">
        <w:rPr>
          <w:rStyle w:val="Ppogrubienie"/>
        </w:rPr>
        <w:t>Uwaga nie została uwzględniona.</w:t>
      </w:r>
    </w:p>
    <w:p w14:paraId="7BB43C6F" w14:textId="323C1F13" w:rsidR="00DA3522" w:rsidRDefault="00173490" w:rsidP="00011C32">
      <w:pPr>
        <w:pStyle w:val="ARTartustawynprozporzdzenia"/>
        <w:spacing w:line="312" w:lineRule="auto"/>
        <w:ind w:firstLine="0"/>
        <w:rPr>
          <w:rFonts w:ascii="Times New Roman" w:hAnsi="Times New Roman" w:cs="Times New Roman"/>
          <w:b/>
          <w:szCs w:val="24"/>
        </w:rPr>
      </w:pPr>
      <w:r w:rsidRPr="004A14F8">
        <w:rPr>
          <w:rStyle w:val="Ppogrubienie"/>
        </w:rPr>
        <w:t>d)</w:t>
      </w:r>
      <w:r w:rsidRPr="004A14F8">
        <w:rPr>
          <w:rFonts w:ascii="Times New Roman" w:hAnsi="Times New Roman" w:cs="Times New Roman"/>
          <w:szCs w:val="24"/>
        </w:rPr>
        <w:t xml:space="preserve"> W opisie zmiany w § 16 – cytuję: w ust. 1 we wprowadzeniu do wyliczenia wyrazy „pkt 1, 2 i 4–6” zastępuje się wyrazami „pkt 1, 2, 5, 6 i 8”; </w:t>
      </w:r>
      <w:r w:rsidR="00E505FD" w:rsidRPr="00665CBA">
        <w:rPr>
          <w:rFonts w:ascii="Times New Roman" w:hAnsi="Times New Roman" w:cs="Times New Roman"/>
          <w:szCs w:val="24"/>
        </w:rPr>
        <w:t>–</w:t>
      </w:r>
      <w:r w:rsidRPr="004A14F8">
        <w:rPr>
          <w:rFonts w:ascii="Times New Roman" w:hAnsi="Times New Roman" w:cs="Times New Roman"/>
          <w:szCs w:val="24"/>
        </w:rPr>
        <w:t xml:space="preserve"> należy poprawić wyliczenie punktów dotyczące dotychczas obowiązującego Rozporządzenia na: „1, 2, 5 i 6”, gdyż takie wyliczenie wprowadzono zmianą </w:t>
      </w:r>
      <w:r w:rsidR="00E505FD">
        <w:rPr>
          <w:rFonts w:ascii="Times New Roman" w:hAnsi="Times New Roman" w:cs="Times New Roman"/>
          <w:szCs w:val="24"/>
        </w:rPr>
        <w:t>r</w:t>
      </w:r>
      <w:r w:rsidRPr="004A14F8">
        <w:rPr>
          <w:rFonts w:ascii="Times New Roman" w:hAnsi="Times New Roman" w:cs="Times New Roman"/>
          <w:szCs w:val="24"/>
        </w:rPr>
        <w:t>ozporządzenia z</w:t>
      </w:r>
      <w:r w:rsidR="00E505FD">
        <w:rPr>
          <w:rFonts w:ascii="Times New Roman" w:hAnsi="Times New Roman" w:cs="Times New Roman"/>
          <w:szCs w:val="24"/>
        </w:rPr>
        <w:t xml:space="preserve"> dnia</w:t>
      </w:r>
      <w:r w:rsidRPr="004A14F8">
        <w:rPr>
          <w:rFonts w:ascii="Times New Roman" w:hAnsi="Times New Roman" w:cs="Times New Roman"/>
          <w:szCs w:val="24"/>
        </w:rPr>
        <w:t xml:space="preserve"> 6 października 2021 </w:t>
      </w:r>
      <w:r w:rsidR="00E505FD">
        <w:rPr>
          <w:rFonts w:ascii="Times New Roman" w:hAnsi="Times New Roman" w:cs="Times New Roman"/>
          <w:szCs w:val="24"/>
        </w:rPr>
        <w:t xml:space="preserve">r. </w:t>
      </w:r>
      <w:r w:rsidRPr="004A14F8">
        <w:rPr>
          <w:rFonts w:ascii="Times New Roman" w:hAnsi="Times New Roman" w:cs="Times New Roman"/>
          <w:szCs w:val="24"/>
        </w:rPr>
        <w:t xml:space="preserve">(Dz. U. </w:t>
      </w:r>
      <w:r w:rsidR="00E505FD">
        <w:rPr>
          <w:rFonts w:ascii="Times New Roman" w:hAnsi="Times New Roman" w:cs="Times New Roman"/>
          <w:szCs w:val="24"/>
        </w:rPr>
        <w:t xml:space="preserve">poz. </w:t>
      </w:r>
      <w:r w:rsidRPr="004A14F8">
        <w:rPr>
          <w:rFonts w:ascii="Times New Roman" w:hAnsi="Times New Roman" w:cs="Times New Roman"/>
          <w:szCs w:val="24"/>
        </w:rPr>
        <w:t>1824)</w:t>
      </w:r>
      <w:r>
        <w:rPr>
          <w:rFonts w:ascii="Times New Roman" w:hAnsi="Times New Roman" w:cs="Times New Roman"/>
          <w:szCs w:val="24"/>
        </w:rPr>
        <w:t xml:space="preserve">. </w:t>
      </w:r>
      <w:r>
        <w:rPr>
          <w:rStyle w:val="Ppogrubienie"/>
        </w:rPr>
        <w:t>U</w:t>
      </w:r>
      <w:r w:rsidRPr="004A14F8">
        <w:rPr>
          <w:rStyle w:val="Ppogrubienie"/>
        </w:rPr>
        <w:t>waga została uwzględniona.</w:t>
      </w:r>
    </w:p>
    <w:p w14:paraId="21F0D404" w14:textId="35DD0922" w:rsidR="00173490" w:rsidRPr="00011C32" w:rsidRDefault="00173490" w:rsidP="00011C32">
      <w:pPr>
        <w:pStyle w:val="PKTpunkt"/>
        <w:rPr>
          <w:rStyle w:val="Ppogrubienie"/>
        </w:rPr>
      </w:pPr>
      <w:r w:rsidRPr="00011C32">
        <w:rPr>
          <w:rStyle w:val="Ppogrubienie"/>
        </w:rPr>
        <w:t>3) Krajowa Rada Izb Rolniczych – zgłoszono następujące uwagi.</w:t>
      </w:r>
    </w:p>
    <w:p w14:paraId="2F026131" w14:textId="33EC5F6F" w:rsidR="00173490" w:rsidRPr="00C443A2" w:rsidRDefault="00173490" w:rsidP="00173490">
      <w:pPr>
        <w:pStyle w:val="ARTartustawynprozporzdzenia"/>
        <w:spacing w:line="312" w:lineRule="auto"/>
        <w:ind w:firstLine="0"/>
        <w:rPr>
          <w:rFonts w:ascii="Times New Roman" w:hAnsi="Times New Roman" w:cs="Times New Roman"/>
          <w:szCs w:val="24"/>
        </w:rPr>
      </w:pPr>
      <w:r w:rsidRPr="00B95040">
        <w:rPr>
          <w:rStyle w:val="Ppogrubienie"/>
        </w:rPr>
        <w:lastRenderedPageBreak/>
        <w:t>a)</w:t>
      </w:r>
      <w:r w:rsidRPr="00C443A2">
        <w:rPr>
          <w:rFonts w:ascii="Times New Roman" w:hAnsi="Times New Roman" w:cs="Times New Roman"/>
          <w:szCs w:val="24"/>
        </w:rPr>
        <w:t xml:space="preserve"> Proponujemy jednak nieuzależnianie ww. pomocy (tj. wprowadzenie w ramach Działania rolno-środowiskowo-klimatycznego nowego Pakietu 8. Ekstensywne użytkowanie łąk i p</w:t>
      </w:r>
      <w:r w:rsidR="00042460">
        <w:rPr>
          <w:rFonts w:ascii="Times New Roman" w:hAnsi="Times New Roman" w:cs="Times New Roman"/>
          <w:szCs w:val="24"/>
        </w:rPr>
        <w:t>astwisk) od posiadania zwierząt</w:t>
      </w:r>
      <w:r w:rsidRPr="00C443A2">
        <w:rPr>
          <w:rFonts w:ascii="Times New Roman" w:hAnsi="Times New Roman" w:cs="Times New Roman"/>
          <w:szCs w:val="24"/>
        </w:rPr>
        <w:t>.</w:t>
      </w:r>
    </w:p>
    <w:p w14:paraId="09575013" w14:textId="4B505326" w:rsidR="00173490" w:rsidRPr="00C443A2" w:rsidRDefault="00173490" w:rsidP="00173490">
      <w:pPr>
        <w:pStyle w:val="ARTartustawynprozporzdzenia"/>
        <w:spacing w:line="312" w:lineRule="auto"/>
        <w:ind w:firstLine="0"/>
        <w:rPr>
          <w:rStyle w:val="Ppogrubienie"/>
        </w:rPr>
      </w:pPr>
      <w:r w:rsidRPr="00C443A2">
        <w:rPr>
          <w:rFonts w:ascii="Times New Roman" w:hAnsi="Times New Roman" w:cs="Times New Roman"/>
          <w:szCs w:val="24"/>
        </w:rPr>
        <w:t>W odniesieniu do tej uwagi pragnę podkreślić, że warunek dotyczący posiadania zwierząt w ramach Pakietu 8. został określony na poziomie PROW 2014</w:t>
      </w:r>
      <w:r w:rsidR="00E505FD" w:rsidRPr="00665CBA">
        <w:rPr>
          <w:rFonts w:ascii="Times New Roman" w:hAnsi="Times New Roman" w:cs="Times New Roman"/>
          <w:szCs w:val="24"/>
        </w:rPr>
        <w:t>–</w:t>
      </w:r>
      <w:r w:rsidRPr="00C443A2">
        <w:rPr>
          <w:rFonts w:ascii="Times New Roman" w:hAnsi="Times New Roman" w:cs="Times New Roman"/>
          <w:szCs w:val="24"/>
        </w:rPr>
        <w:t>2020.  W ramach Pakietu 8. warunkiem przyznania płatności będzie posiadanie przez rolnika co najmniej jednej sztuki zwierzęcia z gatunków: bydło domowe, bawoły domowe, kozy, owce lub konie. Wprowadzenie tej regulacji ma na celu ukierunkowanie wsparcia do gospodarstw o bardziej zrównoważonym profilu produkcji. Jednocześnie, zastosowane podejście (warunek posiadania zwierząt) ma na celu zapewnienie spójności z założeniami planowa</w:t>
      </w:r>
      <w:r w:rsidRPr="005000B2">
        <w:rPr>
          <w:rFonts w:ascii="Times New Roman" w:hAnsi="Times New Roman" w:cs="Times New Roman"/>
          <w:szCs w:val="24"/>
        </w:rPr>
        <w:t>nego do wdrożenia w ramach Plan</w:t>
      </w:r>
      <w:r w:rsidRPr="00C443A2">
        <w:rPr>
          <w:rFonts w:ascii="Times New Roman" w:hAnsi="Times New Roman" w:cs="Times New Roman"/>
          <w:szCs w:val="24"/>
        </w:rPr>
        <w:t>u Strategicznego dla Wspólnej Polityki Rolnej na lata 2023</w:t>
      </w:r>
      <w:r w:rsidR="00E505FD" w:rsidRPr="00665CBA">
        <w:rPr>
          <w:rFonts w:ascii="Times New Roman" w:hAnsi="Times New Roman" w:cs="Times New Roman"/>
          <w:szCs w:val="24"/>
        </w:rPr>
        <w:t>–</w:t>
      </w:r>
      <w:r w:rsidRPr="00C443A2">
        <w:rPr>
          <w:rFonts w:ascii="Times New Roman" w:hAnsi="Times New Roman" w:cs="Times New Roman"/>
          <w:szCs w:val="24"/>
        </w:rPr>
        <w:t xml:space="preserve">2027 </w:t>
      </w:r>
      <w:proofErr w:type="spellStart"/>
      <w:r w:rsidRPr="00C443A2">
        <w:rPr>
          <w:rFonts w:ascii="Times New Roman" w:hAnsi="Times New Roman" w:cs="Times New Roman"/>
          <w:szCs w:val="24"/>
        </w:rPr>
        <w:t>ekoschematu</w:t>
      </w:r>
      <w:proofErr w:type="spellEnd"/>
      <w:r w:rsidRPr="00C443A2">
        <w:rPr>
          <w:rFonts w:ascii="Times New Roman" w:hAnsi="Times New Roman" w:cs="Times New Roman"/>
          <w:szCs w:val="24"/>
        </w:rPr>
        <w:t xml:space="preserve"> „Ekstensywne użytkowanie TUZ z obsadą zwierząt”. </w:t>
      </w:r>
      <w:r w:rsidRPr="00C443A2">
        <w:rPr>
          <w:rStyle w:val="Ppogrubienie"/>
        </w:rPr>
        <w:t xml:space="preserve">Uwaga nie została uwzględniona. </w:t>
      </w:r>
    </w:p>
    <w:p w14:paraId="75A79003" w14:textId="77777777" w:rsidR="00173490" w:rsidRPr="00C443A2" w:rsidRDefault="00173490" w:rsidP="00173490">
      <w:pPr>
        <w:pStyle w:val="ARTartustawynprozporzdzenia"/>
        <w:spacing w:line="312" w:lineRule="auto"/>
        <w:ind w:firstLine="0"/>
        <w:rPr>
          <w:rFonts w:ascii="Times New Roman" w:hAnsi="Times New Roman" w:cs="Times New Roman"/>
          <w:szCs w:val="24"/>
        </w:rPr>
      </w:pPr>
      <w:r w:rsidRPr="00B95040">
        <w:rPr>
          <w:rStyle w:val="Ppogrubienie"/>
        </w:rPr>
        <w:t>b)</w:t>
      </w:r>
      <w:r w:rsidRPr="005000B2">
        <w:rPr>
          <w:rFonts w:ascii="Times New Roman" w:hAnsi="Times New Roman" w:cs="Times New Roman"/>
          <w:szCs w:val="24"/>
        </w:rPr>
        <w:t xml:space="preserve"> </w:t>
      </w:r>
      <w:r w:rsidRPr="00C443A2">
        <w:rPr>
          <w:rFonts w:ascii="Times New Roman" w:hAnsi="Times New Roman" w:cs="Times New Roman"/>
          <w:szCs w:val="24"/>
        </w:rPr>
        <w:t xml:space="preserve">Natomiast wiele kontrowersji budzą zasady, na jakich planuje się wprowadzenie w ramach Działania rolno-środowiskowo-klimatycznego nowego </w:t>
      </w:r>
      <w:r w:rsidRPr="005000B2">
        <w:rPr>
          <w:rFonts w:ascii="Times New Roman" w:hAnsi="Times New Roman" w:cs="Times New Roman"/>
          <w:szCs w:val="24"/>
        </w:rPr>
        <w:t>Pakietu 9. Retencjonowanie wody</w:t>
      </w:r>
      <w:r w:rsidRPr="00C443A2">
        <w:rPr>
          <w:rFonts w:ascii="Times New Roman" w:hAnsi="Times New Roman" w:cs="Times New Roman"/>
          <w:szCs w:val="24"/>
        </w:rPr>
        <w:t>.</w:t>
      </w:r>
    </w:p>
    <w:p w14:paraId="508BF0B0" w14:textId="711E1925" w:rsidR="00DA3522" w:rsidRDefault="00173490" w:rsidP="00011C32">
      <w:pPr>
        <w:pStyle w:val="ARTartustawynprozporzdzenia"/>
        <w:spacing w:line="312" w:lineRule="auto"/>
        <w:ind w:firstLine="0"/>
        <w:rPr>
          <w:rFonts w:ascii="Times New Roman" w:hAnsi="Times New Roman" w:cs="Times New Roman"/>
          <w:b/>
          <w:szCs w:val="24"/>
        </w:rPr>
      </w:pPr>
      <w:r w:rsidRPr="00C443A2">
        <w:rPr>
          <w:rFonts w:ascii="Times New Roman" w:hAnsi="Times New Roman" w:cs="Times New Roman"/>
          <w:szCs w:val="24"/>
        </w:rPr>
        <w:t xml:space="preserve">W odniesieniu do tej uwagi należy wskazać, że głównym celem wprowadzenia Pakietu 9. Retencjonowanie wody jest promowanie retencjonowania wody (retencji glebowej/krajobrazowej) na trwałych użytkach zielonych, co ma przyczynić się do zmniejszenia jej szybkiego odpływu, a w efekcie poprawa gospodarki wodnej oraz zachowanie siedlisk </w:t>
      </w:r>
      <w:proofErr w:type="spellStart"/>
      <w:r w:rsidRPr="00C443A2">
        <w:rPr>
          <w:rFonts w:ascii="Times New Roman" w:hAnsi="Times New Roman" w:cs="Times New Roman"/>
          <w:szCs w:val="24"/>
        </w:rPr>
        <w:t>hydrogenicznych</w:t>
      </w:r>
      <w:proofErr w:type="spellEnd"/>
      <w:r w:rsidRPr="00C443A2">
        <w:rPr>
          <w:rFonts w:ascii="Times New Roman" w:hAnsi="Times New Roman" w:cs="Times New Roman"/>
          <w:szCs w:val="24"/>
        </w:rPr>
        <w:t xml:space="preserve"> (zależnych od wody). W związku z pogłębiającym się niedoborem wody, spowodowanym zmniejszającym się poziomem i niekorzystnym rozkładem opadów w ciągu roku oraz niewystarczającą retencją glebową i krajobrazową, z punktu widzenia środowiska, ochrony klimatu i gospodarki wodnej, retencjonowanie wody na terenach rolniczych stanowi cenną i wymagającą wsparcia usługę ekosystemową. Jednocześnie należy podkreślić, że kształt i założenia Pakiet 9. były tworzone i konsultowane w szerokim gronie ekspertów, w tym przedstawicieli instytutów naukowych</w:t>
      </w:r>
      <w:r>
        <w:rPr>
          <w:rFonts w:ascii="Times New Roman" w:hAnsi="Times New Roman" w:cs="Times New Roman"/>
          <w:szCs w:val="24"/>
        </w:rPr>
        <w:t xml:space="preserve"> </w:t>
      </w:r>
      <w:r w:rsidRPr="00C443A2">
        <w:rPr>
          <w:rFonts w:ascii="Times New Roman" w:hAnsi="Times New Roman" w:cs="Times New Roman"/>
          <w:szCs w:val="24"/>
        </w:rPr>
        <w:t>i uzyskał uznanie przyrodniczych organizacji pozarządowych.</w:t>
      </w:r>
      <w:r>
        <w:rPr>
          <w:rFonts w:ascii="Times New Roman" w:hAnsi="Times New Roman" w:cs="Times New Roman"/>
          <w:szCs w:val="24"/>
        </w:rPr>
        <w:t xml:space="preserve"> </w:t>
      </w:r>
      <w:r w:rsidRPr="0018327E">
        <w:rPr>
          <w:rFonts w:ascii="Times New Roman" w:hAnsi="Times New Roman" w:cs="Times New Roman"/>
          <w:b/>
          <w:szCs w:val="24"/>
        </w:rPr>
        <w:t>Uwaga nie została uwzględniona.</w:t>
      </w:r>
    </w:p>
    <w:p w14:paraId="72DEB226" w14:textId="6B26F4D8" w:rsidR="00173490" w:rsidRPr="00011C32" w:rsidRDefault="00042460" w:rsidP="00011C32">
      <w:pPr>
        <w:pStyle w:val="PKTpunkt"/>
        <w:rPr>
          <w:rStyle w:val="Ppogrubienie"/>
        </w:rPr>
      </w:pPr>
      <w:r w:rsidRPr="00011C32">
        <w:rPr>
          <w:rStyle w:val="Ppogrubienie"/>
        </w:rPr>
        <w:t>4) Podmiot prywatny zgłosił następujące uwagi:</w:t>
      </w:r>
    </w:p>
    <w:p w14:paraId="1E27D12C" w14:textId="30F1F47B" w:rsidR="00B95040" w:rsidRDefault="00B95040" w:rsidP="00B95040">
      <w:pPr>
        <w:pStyle w:val="ARTartustawynprozporzdzenia"/>
        <w:spacing w:line="312" w:lineRule="auto"/>
        <w:ind w:firstLine="0"/>
      </w:pPr>
      <w:r>
        <w:rPr>
          <w:rFonts w:ascii="Times New Roman" w:hAnsi="Times New Roman" w:cs="Times New Roman"/>
          <w:b/>
          <w:szCs w:val="24"/>
        </w:rPr>
        <w:t xml:space="preserve">a) </w:t>
      </w:r>
      <w:r>
        <w:t xml:space="preserve">Wartość płatności do wariantu 4.7 (ekstensywne użytkowanie na OSO ptaków) w wysokości 881zł/1ha w porównaniu do wartości płatności do wariantu 4.11 (ochrona siedlisk derkacza) w wysokości 739zł/1ha jest nieproporcjonalna i nielogiczna, gdyż w pierwotnych założeniach dopłat do działań rolno-środowo-klimatycznych miała pokrywać utracone korzyści wynikające m.in. z późniejszego koszenia i uzyskania w tej sytuacji słabej jakości siana. Przy utrzymaniu ww. wysokości płatności rolnik koszący siano od </w:t>
      </w:r>
      <w:r w:rsidR="00E505FD">
        <w:t xml:space="preserve">dnia </w:t>
      </w:r>
      <w:r>
        <w:t xml:space="preserve">15 czerwca (wariant 4.7) będzie otrzymywał płatność wyższą od rolnika koszącego siano od </w:t>
      </w:r>
      <w:r w:rsidR="00E505FD">
        <w:t xml:space="preserve"> dnia </w:t>
      </w:r>
      <w:r>
        <w:t xml:space="preserve">1 sierpnia (wariant 4.11). </w:t>
      </w:r>
    </w:p>
    <w:p w14:paraId="14A4870F" w14:textId="58DA2F26" w:rsidR="00014C07" w:rsidRDefault="00014C07" w:rsidP="00E915CA">
      <w:pPr>
        <w:pStyle w:val="ARTartustawynprozporzdzenia"/>
        <w:spacing w:after="120" w:line="312" w:lineRule="auto"/>
        <w:ind w:firstLine="0"/>
        <w:rPr>
          <w:rFonts w:ascii="Times New Roman" w:hAnsi="Times New Roman" w:cs="Times New Roman"/>
          <w:szCs w:val="24"/>
        </w:rPr>
      </w:pPr>
      <w:r>
        <w:rPr>
          <w:rFonts w:ascii="Times New Roman" w:hAnsi="Times New Roman" w:cs="Times New Roman"/>
          <w:szCs w:val="24"/>
        </w:rPr>
        <w:t>Zgłoszona u</w:t>
      </w:r>
      <w:r w:rsidRPr="00665CBA">
        <w:rPr>
          <w:rFonts w:ascii="Times New Roman" w:hAnsi="Times New Roman" w:cs="Times New Roman"/>
          <w:szCs w:val="24"/>
        </w:rPr>
        <w:t xml:space="preserve">waga nie odnosi się do zakresu zmian procedowanych w projekcie rozporządzenia. </w:t>
      </w:r>
      <w:r>
        <w:rPr>
          <w:rFonts w:ascii="Times New Roman" w:hAnsi="Times New Roman" w:cs="Times New Roman"/>
          <w:szCs w:val="24"/>
        </w:rPr>
        <w:t>S</w:t>
      </w:r>
      <w:r w:rsidRPr="00665CBA">
        <w:rPr>
          <w:rFonts w:ascii="Times New Roman" w:hAnsi="Times New Roman" w:cs="Times New Roman"/>
          <w:szCs w:val="24"/>
        </w:rPr>
        <w:t>tawki płatności w ramach wariantów są ustalone w oparciu o bilans kosztów i ko</w:t>
      </w:r>
      <w:r>
        <w:rPr>
          <w:rFonts w:ascii="Times New Roman" w:hAnsi="Times New Roman" w:cs="Times New Roman"/>
          <w:szCs w:val="24"/>
        </w:rPr>
        <w:t xml:space="preserve">rzyści </w:t>
      </w:r>
      <w:r>
        <w:rPr>
          <w:rFonts w:ascii="Times New Roman" w:hAnsi="Times New Roman" w:cs="Times New Roman"/>
          <w:szCs w:val="24"/>
        </w:rPr>
        <w:lastRenderedPageBreak/>
        <w:t xml:space="preserve">gospodarstwa realizującego zobowiązanie w ramach danego pakietu lub wariantu. </w:t>
      </w:r>
      <w:r w:rsidRPr="00665CBA">
        <w:rPr>
          <w:rFonts w:ascii="Times New Roman" w:hAnsi="Times New Roman" w:cs="Times New Roman"/>
          <w:szCs w:val="24"/>
        </w:rPr>
        <w:t>Kalkulacje stawek płatności dla Działania rolno-środowiskowo-klimatycznego zostały wykonane przez Instytut Ekonomiki Rolnictwa i Gospodarki Żywnościowej w Warszawie (</w:t>
      </w:r>
      <w:proofErr w:type="spellStart"/>
      <w:r w:rsidRPr="00665CBA">
        <w:rPr>
          <w:rFonts w:ascii="Times New Roman" w:hAnsi="Times New Roman" w:cs="Times New Roman"/>
          <w:szCs w:val="24"/>
        </w:rPr>
        <w:t>IERiGŻ</w:t>
      </w:r>
      <w:proofErr w:type="spellEnd"/>
      <w:r w:rsidR="00E505FD" w:rsidRPr="00665CBA">
        <w:rPr>
          <w:rFonts w:ascii="Times New Roman" w:hAnsi="Times New Roman" w:cs="Times New Roman"/>
          <w:szCs w:val="24"/>
        </w:rPr>
        <w:t>–</w:t>
      </w:r>
      <w:r w:rsidRPr="00665CBA">
        <w:rPr>
          <w:rFonts w:ascii="Times New Roman" w:hAnsi="Times New Roman" w:cs="Times New Roman"/>
          <w:szCs w:val="24"/>
        </w:rPr>
        <w:t>PIB).</w:t>
      </w:r>
      <w:r>
        <w:rPr>
          <w:rFonts w:ascii="Times New Roman" w:hAnsi="Times New Roman" w:cs="Times New Roman"/>
          <w:szCs w:val="24"/>
        </w:rPr>
        <w:t xml:space="preserve"> </w:t>
      </w:r>
      <w:r w:rsidR="00E915CA" w:rsidRPr="00E915CA">
        <w:t>Dodatkowe dane, jak i</w:t>
      </w:r>
      <w:r w:rsidR="00E915CA">
        <w:t xml:space="preserve"> </w:t>
      </w:r>
      <w:r w:rsidR="00E915CA" w:rsidRPr="00E915CA">
        <w:t>wk</w:t>
      </w:r>
      <w:r w:rsidR="00E915CA" w:rsidRPr="00E915CA">
        <w:rPr>
          <w:rFonts w:hint="eastAsia"/>
        </w:rPr>
        <w:t>ł</w:t>
      </w:r>
      <w:r w:rsidR="00E915CA" w:rsidRPr="00E915CA">
        <w:t>ad ekspercki wnios</w:t>
      </w:r>
      <w:r w:rsidR="00E915CA" w:rsidRPr="00E915CA">
        <w:rPr>
          <w:rFonts w:hint="eastAsia"/>
        </w:rPr>
        <w:t>ł</w:t>
      </w:r>
      <w:r w:rsidR="00E915CA" w:rsidRPr="00E915CA">
        <w:t>y do tych kalkulacji r</w:t>
      </w:r>
      <w:r w:rsidR="00E915CA" w:rsidRPr="00E915CA">
        <w:rPr>
          <w:rFonts w:hint="eastAsia"/>
        </w:rPr>
        <w:t>ó</w:t>
      </w:r>
      <w:r w:rsidR="00E915CA" w:rsidRPr="00E915CA">
        <w:t>wnie</w:t>
      </w:r>
      <w:r w:rsidR="00E915CA" w:rsidRPr="00E915CA">
        <w:rPr>
          <w:rFonts w:hint="eastAsia"/>
        </w:rPr>
        <w:t>ż</w:t>
      </w:r>
      <w:r w:rsidR="00E915CA" w:rsidRPr="00E915CA">
        <w:t xml:space="preserve"> inne krajowe instytucje naukowo-badawcze, w tym</w:t>
      </w:r>
      <w:r w:rsidR="00E915CA">
        <w:t xml:space="preserve"> </w:t>
      </w:r>
      <w:r w:rsidR="00E915CA" w:rsidRPr="00E915CA">
        <w:rPr>
          <w:rFonts w:ascii="Times New Roman" w:hAnsi="Times New Roman" w:cs="Times New Roman"/>
          <w:szCs w:val="24"/>
        </w:rPr>
        <w:t>Instytut Technologiczno-Przyrodniczy w Falentach</w:t>
      </w:r>
      <w:r w:rsidR="00E915CA">
        <w:rPr>
          <w:rFonts w:ascii="Times New Roman" w:hAnsi="Times New Roman" w:cs="Times New Roman"/>
          <w:szCs w:val="24"/>
        </w:rPr>
        <w:t xml:space="preserve">. Należy również podkreślić, że przepisy UE wskazują, że płatności rolno-środowiskowo-klimatyczne mają w całości lub w części rekompensować utracone dochody i dodatkowo poniesione koszty wynikające z realizacji podjętego zobowiązania. </w:t>
      </w:r>
      <w:r w:rsidR="00A91CB9">
        <w:rPr>
          <w:rFonts w:ascii="Times New Roman" w:hAnsi="Times New Roman" w:cs="Times New Roman"/>
          <w:szCs w:val="24"/>
        </w:rPr>
        <w:t xml:space="preserve">W kontekście zgłoszonej uwagi należy również wskazać, że </w:t>
      </w:r>
      <w:r w:rsidR="00A91CB9" w:rsidRPr="00A91CB9">
        <w:rPr>
          <w:rFonts w:ascii="Times New Roman" w:hAnsi="Times New Roman" w:cs="Times New Roman"/>
          <w:szCs w:val="24"/>
        </w:rPr>
        <w:t>p</w:t>
      </w:r>
      <w:r w:rsidR="00A91CB9" w:rsidRPr="00E35CB4">
        <w:rPr>
          <w:rFonts w:ascii="Times New Roman" w:hAnsi="Times New Roman" w:cs="Times New Roman"/>
          <w:szCs w:val="24"/>
        </w:rPr>
        <w:t xml:space="preserve">opulacja </w:t>
      </w:r>
      <w:r w:rsidR="00A91CB9">
        <w:rPr>
          <w:rFonts w:ascii="Times New Roman" w:hAnsi="Times New Roman" w:cs="Times New Roman"/>
          <w:szCs w:val="24"/>
        </w:rPr>
        <w:t>derkacza</w:t>
      </w:r>
      <w:r w:rsidR="00A91CB9" w:rsidRPr="00E35CB4">
        <w:rPr>
          <w:rFonts w:ascii="Times New Roman" w:hAnsi="Times New Roman" w:cs="Times New Roman"/>
          <w:szCs w:val="24"/>
        </w:rPr>
        <w:t xml:space="preserve"> jest dość liczna, zaś jej trend długoterminowy nie wykazuje znacznych spadków</w:t>
      </w:r>
      <w:r w:rsidR="00A91CB9" w:rsidRPr="00A91CB9">
        <w:rPr>
          <w:rFonts w:ascii="Times New Roman" w:hAnsi="Times New Roman" w:cs="Times New Roman"/>
          <w:szCs w:val="24"/>
        </w:rPr>
        <w:t>, na co zwraca</w:t>
      </w:r>
      <w:r w:rsidR="00A91CB9">
        <w:rPr>
          <w:rFonts w:ascii="Times New Roman" w:hAnsi="Times New Roman" w:cs="Times New Roman"/>
          <w:szCs w:val="24"/>
        </w:rPr>
        <w:t>ły uwagę przyrodnicze organizacje pozarządowe.</w:t>
      </w:r>
    </w:p>
    <w:p w14:paraId="1D5BDD01" w14:textId="3E2F5D06" w:rsidR="009C525C" w:rsidRPr="00E35CB4" w:rsidRDefault="009C525C" w:rsidP="00E915CA">
      <w:pPr>
        <w:pStyle w:val="ARTartustawynprozporzdzenia"/>
        <w:spacing w:after="120" w:line="312" w:lineRule="auto"/>
        <w:ind w:firstLine="0"/>
      </w:pPr>
      <w:r w:rsidRPr="004A3B0F">
        <w:rPr>
          <w:rStyle w:val="Ppogrubienie"/>
        </w:rPr>
        <w:t>Uwaga nie została uwzględniona.</w:t>
      </w:r>
    </w:p>
    <w:p w14:paraId="3CBC9A3B" w14:textId="604EE6DB" w:rsidR="00014C07" w:rsidRDefault="00B95040" w:rsidP="00B95040">
      <w:pPr>
        <w:pStyle w:val="ARTartustawynprozporzdzenia"/>
        <w:spacing w:line="312" w:lineRule="auto"/>
        <w:ind w:firstLine="0"/>
      </w:pPr>
      <w:r w:rsidRPr="00B95040">
        <w:rPr>
          <w:rStyle w:val="Ppogrubienie"/>
        </w:rPr>
        <w:t>b)</w:t>
      </w:r>
      <w:r>
        <w:t xml:space="preserve"> Wprowadzenie nowego pakietu płatności nr 8 w wysokości 838zł/1ha do TUZ położonych poza obszarami Natura 2000 może spowodować że rolnicy którym w roku bieżącym kończą realizację wariantów siedliskowych ,a zwłaszcza wariantu 5.4 (półnaturalne łąki wilgotne) przy stawce 982 zł/1ha, odejdą od ich realizacji na rzecz nowego pakietu 8. Nowy pakiet 8 wydaje się być bardziej atrakcyjny od wariantów siedliskowych gdyż: a) nie wymaga udziału eksperta przyrodniczego, wystarczy plan sporządzony przez </w:t>
      </w:r>
      <w:r w:rsidR="009C525C">
        <w:t>doradcę</w:t>
      </w:r>
      <w:r>
        <w:t xml:space="preserve"> rolnośrodowiskowego, b) wcześniejszy termin koszenia tj. 1 czerwca, gdy w wariantach siedliskowych najwcześniejszy termin koszenia to 15 czerwca, c) fragment pozostawiany do </w:t>
      </w:r>
      <w:proofErr w:type="spellStart"/>
      <w:r>
        <w:t>niekoszenia</w:t>
      </w:r>
      <w:proofErr w:type="spellEnd"/>
      <w:r w:rsidR="00E505FD">
        <w:t>,</w:t>
      </w:r>
      <w:r>
        <w:t xml:space="preserve"> np. w użytkowaniu kośnym w pakiecie 8 wynosi 5</w:t>
      </w:r>
      <w:r w:rsidR="00E505FD" w:rsidRPr="00665CBA">
        <w:rPr>
          <w:rFonts w:ascii="Times New Roman" w:hAnsi="Times New Roman" w:cs="Times New Roman"/>
          <w:szCs w:val="24"/>
        </w:rPr>
        <w:t>–</w:t>
      </w:r>
      <w:r>
        <w:t>10%</w:t>
      </w:r>
      <w:r w:rsidR="00E505FD">
        <w:t>,</w:t>
      </w:r>
      <w:r>
        <w:t xml:space="preserve"> podczas gdy w wariantach siedliskowych minimalna powierzchnia pozostawiana bez koszenia to 15</w:t>
      </w:r>
      <w:r w:rsidR="00E505FD" w:rsidRPr="00665CBA">
        <w:rPr>
          <w:rFonts w:ascii="Times New Roman" w:hAnsi="Times New Roman" w:cs="Times New Roman"/>
          <w:szCs w:val="24"/>
        </w:rPr>
        <w:t>–</w:t>
      </w:r>
      <w:r>
        <w:t>20%, Reasumując moim zdaniem- wprowadzenie ww. pakietu spowoduje, że rolnicy potrzebujący siana, hodujący zwłaszcza bydło, którzy dotychczas realizowali warianty siedliskowe 5.1</w:t>
      </w:r>
      <w:r w:rsidR="00E505FD" w:rsidRPr="00665CBA">
        <w:rPr>
          <w:rFonts w:ascii="Times New Roman" w:hAnsi="Times New Roman" w:cs="Times New Roman"/>
          <w:szCs w:val="24"/>
        </w:rPr>
        <w:t>–</w:t>
      </w:r>
      <w:r>
        <w:t>5.6 (przede wszystkim 5.4 tj. z płatnością wyższą o 144zł/1ha od nowego pakietu 8) przejdą na realizację pakietu 8. W</w:t>
      </w:r>
      <w:r w:rsidR="00E505FD">
        <w:t>edłu</w:t>
      </w:r>
      <w:r>
        <w:t xml:space="preserve">g mnie </w:t>
      </w:r>
      <w:r w:rsidR="00DA0D3C">
        <w:t>efekty,</w:t>
      </w:r>
      <w:r>
        <w:t xml:space="preserve"> dla których utworzono warianty 5.1</w:t>
      </w:r>
      <w:r w:rsidR="00E505FD" w:rsidRPr="00665CBA">
        <w:rPr>
          <w:rFonts w:ascii="Times New Roman" w:hAnsi="Times New Roman" w:cs="Times New Roman"/>
          <w:szCs w:val="24"/>
        </w:rPr>
        <w:t>–</w:t>
      </w:r>
      <w:r>
        <w:t>5.6 zostaną, przynajmniej częściowo, utracone.</w:t>
      </w:r>
    </w:p>
    <w:p w14:paraId="0C268763" w14:textId="68249B8D" w:rsidR="00E35CB4" w:rsidRPr="00DA3522" w:rsidRDefault="009C525C" w:rsidP="00DA3522">
      <w:pPr>
        <w:pStyle w:val="ARTartustawynprozporzdzenia"/>
        <w:spacing w:line="312" w:lineRule="auto"/>
        <w:ind w:firstLine="0"/>
      </w:pPr>
      <w:r w:rsidRPr="00DA3522">
        <w:t xml:space="preserve">Pakiet 8. będzie stanowić instrument wsparcia zrównoważonego gospodarowania na TUZ i pozwoli na pogodzenie celów ochrony przyrody z celami produkcyjnymi gospodarstw, które przystąpią do realizacji tego pakietu. Realizacja Pakietu 8. ograniczona będzie do terenów poza siecią Natura 2000 obejmującą szczególnie cenne przyrodniczo obszary. Względem tzw. pakietów przyrodniczych (tj. Pakiet 4. i 5.), ukierunkowanych na cenne siedliska i zagrożone gatunki ptaków Pakiet 8. będzie łatwiejszy do realizacji i będzie stanowił dla rolników zachętę do prowadzenia zrównoważonej gospodarki na TUZ. W efekcie wprowadzenia tej zmiany oczekuje się zwiększenia powierzchni TUZ użytkowanych rolniczo w sposób sprzyjający zachowaniu ich bioróżnorodności, utrzymaniu łąkowo-pastwiskowych krajobrazów wiejskich, a także realizacji celów klimatycznych PROW 2014–2020. Mając na względzie, że </w:t>
      </w:r>
      <w:r w:rsidRPr="00DA3522">
        <w:lastRenderedPageBreak/>
        <w:t>zobowiązania w ramach tego pakietu będą podejmowane od 2022 r. na okres jednego roku</w:t>
      </w:r>
      <w:r w:rsidR="00A91CB9" w:rsidRPr="00DA3522">
        <w:t xml:space="preserve">, a także będą prowadzić do </w:t>
      </w:r>
      <w:r w:rsidR="00DA3522" w:rsidRPr="00DA3522">
        <w:t xml:space="preserve">sprzyjającego zachowaniu bioróżnorodności </w:t>
      </w:r>
      <w:r w:rsidR="00A91CB9" w:rsidRPr="00DA3522">
        <w:t>ekstensywnego i zrównoważonego użytkowania TUZ położonych poza obszarami Natura 2000</w:t>
      </w:r>
      <w:r w:rsidR="00E35CB4" w:rsidRPr="00DA3522">
        <w:t xml:space="preserve">, w opinii </w:t>
      </w:r>
      <w:proofErr w:type="spellStart"/>
      <w:r w:rsidR="00E35CB4" w:rsidRPr="00DA3522">
        <w:t>MRiRW</w:t>
      </w:r>
      <w:proofErr w:type="spellEnd"/>
      <w:r w:rsidR="00E35CB4" w:rsidRPr="00DA3522">
        <w:t xml:space="preserve"> wdrożenie tego </w:t>
      </w:r>
      <w:r w:rsidR="00DA3522">
        <w:t>p</w:t>
      </w:r>
      <w:r w:rsidR="00E35CB4" w:rsidRPr="00DA3522">
        <w:t>akietu nie będzie stanowiło zagrożenia dla efektów realizacji zobowiązań w ramach wariantów Pakietu 5</w:t>
      </w:r>
      <w:r w:rsidR="00180E13">
        <w:t>.</w:t>
      </w:r>
    </w:p>
    <w:p w14:paraId="4913988D" w14:textId="2AB7879F" w:rsidR="00E35CB4" w:rsidRDefault="00014C07" w:rsidP="00011C32">
      <w:pPr>
        <w:pStyle w:val="ARTartustawynprozporzdzenia"/>
        <w:ind w:firstLine="0"/>
        <w:rPr>
          <w:rFonts w:ascii="Times New Roman" w:hAnsi="Times New Roman" w:cs="Times New Roman"/>
          <w:b/>
          <w:szCs w:val="24"/>
        </w:rPr>
      </w:pPr>
      <w:r w:rsidRPr="004A3B0F">
        <w:rPr>
          <w:rStyle w:val="Ppogrubienie"/>
        </w:rPr>
        <w:t>Uwaga nie została uwzględniona.</w:t>
      </w:r>
    </w:p>
    <w:p w14:paraId="64653FE8" w14:textId="5E6F3440" w:rsidR="00173490" w:rsidRDefault="00DF77BA" w:rsidP="00173490">
      <w:pPr>
        <w:pStyle w:val="ARTartustawynprozporzdzenia"/>
        <w:spacing w:before="0" w:after="120" w:line="312" w:lineRule="auto"/>
        <w:ind w:firstLine="0"/>
        <w:rPr>
          <w:rFonts w:ascii="Times New Roman" w:hAnsi="Times New Roman" w:cs="Times New Roman"/>
          <w:b/>
          <w:szCs w:val="24"/>
        </w:rPr>
      </w:pPr>
      <w:r>
        <w:rPr>
          <w:rFonts w:ascii="Times New Roman" w:hAnsi="Times New Roman" w:cs="Times New Roman"/>
          <w:b/>
          <w:szCs w:val="24"/>
        </w:rPr>
        <w:t xml:space="preserve">2. </w:t>
      </w:r>
      <w:r w:rsidR="00173490">
        <w:rPr>
          <w:rFonts w:ascii="Times New Roman" w:hAnsi="Times New Roman" w:cs="Times New Roman"/>
          <w:b/>
          <w:szCs w:val="24"/>
        </w:rPr>
        <w:t>Przedstawienie wyników zasięgnięcia opinii, dokonania konsultacji albo uzgodnienia projektu z właściwymi organami i instytucjami Unii Europejskiej, w tym Europejskim Bankiem Centralnym:</w:t>
      </w:r>
    </w:p>
    <w:p w14:paraId="24B02773" w14:textId="5DDA96E2" w:rsidR="00173490" w:rsidRDefault="00173490" w:rsidP="00011C32">
      <w:pPr>
        <w:pStyle w:val="ARTartustawynprozporzdzenia"/>
        <w:spacing w:before="0" w:after="120" w:line="312" w:lineRule="auto"/>
        <w:rPr>
          <w:rFonts w:ascii="Times New Roman" w:hAnsi="Times New Roman" w:cs="Times New Roman"/>
          <w:b/>
          <w:szCs w:val="24"/>
        </w:rPr>
      </w:pPr>
      <w:r>
        <w:rPr>
          <w:rFonts w:ascii="Times New Roman" w:hAnsi="Times New Roman" w:cs="Times New Roman"/>
          <w:szCs w:val="24"/>
        </w:rPr>
        <w:t>W przypadku projektu rozporządzenia nie było wymagane zasięgnięcie opinii, dokonanie konsultacji albo uzgodnienie projektu z właściwymi organami i instytucjami Unii Europejskiej, w tym Europejskim Bankiem Centralnym.</w:t>
      </w:r>
    </w:p>
    <w:p w14:paraId="14E61B9B" w14:textId="24F460EA" w:rsidR="00173490" w:rsidRDefault="00DF77BA" w:rsidP="00173490">
      <w:pPr>
        <w:pStyle w:val="ARTartustawynprozporzdzenia"/>
        <w:spacing w:before="0" w:after="120" w:line="312" w:lineRule="auto"/>
        <w:ind w:firstLine="0"/>
        <w:rPr>
          <w:rFonts w:ascii="Times New Roman" w:hAnsi="Times New Roman" w:cs="Times New Roman"/>
          <w:b/>
          <w:szCs w:val="24"/>
        </w:rPr>
      </w:pPr>
      <w:r>
        <w:rPr>
          <w:rFonts w:ascii="Times New Roman" w:hAnsi="Times New Roman" w:cs="Times New Roman"/>
          <w:b/>
          <w:szCs w:val="24"/>
        </w:rPr>
        <w:t xml:space="preserve">3. </w:t>
      </w:r>
      <w:r w:rsidR="00173490">
        <w:rPr>
          <w:rFonts w:ascii="Times New Roman" w:hAnsi="Times New Roman" w:cs="Times New Roman"/>
          <w:b/>
          <w:szCs w:val="24"/>
        </w:rPr>
        <w:t>Wskazanie podmiotów, które zgłosiły zainteresowanie pracami nad projektem w trybie przepisów o działalności lobbingowej w procesie stanowienia prawa, wraz ze wskazaniem kolejności dokonania zgłoszeń albo informację o ich braku:</w:t>
      </w:r>
    </w:p>
    <w:p w14:paraId="5ABDBEF5" w14:textId="77777777" w:rsidR="00173490" w:rsidRDefault="00173490" w:rsidP="00173490">
      <w:pPr>
        <w:pStyle w:val="ARTartustawynprozporzdzenia"/>
        <w:spacing w:before="0" w:after="120" w:line="312" w:lineRule="auto"/>
        <w:rPr>
          <w:rFonts w:ascii="Times New Roman" w:hAnsi="Times New Roman" w:cs="Times New Roman"/>
          <w:szCs w:val="24"/>
        </w:rPr>
      </w:pPr>
      <w:r>
        <w:rPr>
          <w:rFonts w:ascii="Times New Roman" w:hAnsi="Times New Roman" w:cs="Times New Roman"/>
          <w:szCs w:val="24"/>
        </w:rPr>
        <w:t xml:space="preserve">Projekt rozporządzenia został umieszczony na stronie internetowej Biuletynu Informacji Publicznej Ministerstwa Rolnictwa i Rozwoju Wsi, zgodnie z art. 5 ustawy z dnia 7 lipca 2005 r. o działalności lobbingowej w procesie stanowienia prawa (Dz. U. z 2017 r. poz. 248) oraz w Biuletynie Informacji Publicznej Rządowego Centrum Legislacji, zgodnie z § 52 ust. 1 uchwały nr 190 Rady Ministrów z dnia 29 października 2013 r. – Regulamin pracy Rady Ministrów (M.P. z 2016 r. poz. 1006, z </w:t>
      </w:r>
      <w:proofErr w:type="spellStart"/>
      <w:r>
        <w:rPr>
          <w:rFonts w:ascii="Times New Roman" w:hAnsi="Times New Roman" w:cs="Times New Roman"/>
          <w:szCs w:val="24"/>
        </w:rPr>
        <w:t>późn</w:t>
      </w:r>
      <w:proofErr w:type="spellEnd"/>
      <w:r>
        <w:rPr>
          <w:rFonts w:ascii="Times New Roman" w:hAnsi="Times New Roman" w:cs="Times New Roman"/>
          <w:szCs w:val="24"/>
        </w:rPr>
        <w:t>. zm.).</w:t>
      </w:r>
    </w:p>
    <w:p w14:paraId="3C5398F1" w14:textId="77777777" w:rsidR="00173490" w:rsidRPr="00940EB4" w:rsidRDefault="00173490" w:rsidP="00173490">
      <w:pPr>
        <w:pStyle w:val="ARTartustawynprozporzdzenia"/>
        <w:spacing w:before="0" w:after="120" w:line="312" w:lineRule="auto"/>
        <w:rPr>
          <w:rFonts w:ascii="Times New Roman" w:hAnsi="Times New Roman" w:cs="Times New Roman"/>
          <w:szCs w:val="24"/>
        </w:rPr>
      </w:pPr>
      <w:r>
        <w:rPr>
          <w:rFonts w:ascii="Times New Roman" w:hAnsi="Times New Roman" w:cs="Times New Roman"/>
          <w:szCs w:val="24"/>
        </w:rPr>
        <w:t>Od dnia udostępnienia projektu w Biuletynie Informacji Publicznej nie zgłoszono zainteresowania pracami nad projektem rozporządzenia.</w:t>
      </w:r>
    </w:p>
    <w:p w14:paraId="6E1F2A84" w14:textId="77777777" w:rsidR="00173490" w:rsidRPr="00940EB4" w:rsidRDefault="00173490" w:rsidP="00173490">
      <w:pPr>
        <w:pStyle w:val="ARTartustawynprozporzdzenia"/>
        <w:ind w:firstLine="0"/>
        <w:rPr>
          <w:rFonts w:ascii="Times New Roman" w:hAnsi="Times New Roman" w:cs="Times New Roman"/>
          <w:szCs w:val="24"/>
        </w:rPr>
      </w:pPr>
    </w:p>
    <w:p w14:paraId="3CAF0968" w14:textId="77777777" w:rsidR="00173490" w:rsidRPr="00940EB4" w:rsidRDefault="00173490" w:rsidP="00173490">
      <w:pPr>
        <w:pStyle w:val="ARTartustawynprozporzdzenia"/>
        <w:ind w:firstLine="0"/>
        <w:rPr>
          <w:rFonts w:ascii="Times New Roman" w:hAnsi="Times New Roman" w:cs="Times New Roman"/>
          <w:szCs w:val="24"/>
        </w:rPr>
      </w:pPr>
    </w:p>
    <w:p w14:paraId="2208B393" w14:textId="77777777" w:rsidR="00173490" w:rsidRPr="00EA7292" w:rsidRDefault="00173490" w:rsidP="00173490">
      <w:pPr>
        <w:pStyle w:val="ARTartustawynprozporzdzenia"/>
        <w:ind w:firstLine="0"/>
        <w:rPr>
          <w:rFonts w:ascii="Times New Roman" w:hAnsi="Times New Roman" w:cs="Times New Roman"/>
          <w:szCs w:val="24"/>
        </w:rPr>
      </w:pPr>
    </w:p>
    <w:p w14:paraId="0A41138B" w14:textId="6E3AA086" w:rsidR="00261A16" w:rsidRDefault="00261A16" w:rsidP="0024437D">
      <w:pPr>
        <w:pStyle w:val="ARTartustawynprozporzdzenia"/>
        <w:ind w:firstLine="0"/>
        <w:rPr>
          <w:ins w:id="14" w:author="Ewa Kłosińska" w:date="2022-03-10T11:01:00Z"/>
          <w:rFonts w:ascii="Times New Roman" w:hAnsi="Times New Roman" w:cs="Times New Roman"/>
          <w:szCs w:val="24"/>
        </w:rPr>
      </w:pPr>
    </w:p>
    <w:p w14:paraId="5A2D2AB1" w14:textId="1C12C665" w:rsidR="00D371D2" w:rsidRDefault="00D371D2" w:rsidP="0024437D">
      <w:pPr>
        <w:pStyle w:val="ARTartustawynprozporzdzenia"/>
        <w:ind w:firstLine="0"/>
        <w:rPr>
          <w:ins w:id="15" w:author="Ewa Kłosińska" w:date="2022-03-10T11:01:00Z"/>
          <w:rFonts w:ascii="Times New Roman" w:hAnsi="Times New Roman" w:cs="Times New Roman"/>
          <w:szCs w:val="24"/>
        </w:rPr>
      </w:pPr>
    </w:p>
    <w:p w14:paraId="1751CEBC" w14:textId="635F1FD2" w:rsidR="00D371D2" w:rsidRDefault="00D371D2" w:rsidP="0024437D">
      <w:pPr>
        <w:pStyle w:val="ARTartustawynprozporzdzenia"/>
        <w:ind w:firstLine="0"/>
        <w:rPr>
          <w:ins w:id="16" w:author="Ewa Kłosińska" w:date="2022-03-10T11:01:00Z"/>
          <w:rFonts w:ascii="Times New Roman" w:hAnsi="Times New Roman" w:cs="Times New Roman"/>
          <w:szCs w:val="24"/>
        </w:rPr>
      </w:pPr>
    </w:p>
    <w:p w14:paraId="5354AC35" w14:textId="6D1A7CC9" w:rsidR="00D371D2" w:rsidRDefault="00D371D2" w:rsidP="0024437D">
      <w:pPr>
        <w:pStyle w:val="ARTartustawynprozporzdzenia"/>
        <w:ind w:firstLine="0"/>
        <w:rPr>
          <w:ins w:id="17" w:author="Ewa Kłosińska" w:date="2022-03-10T11:01:00Z"/>
          <w:rFonts w:ascii="Times New Roman" w:hAnsi="Times New Roman" w:cs="Times New Roman"/>
          <w:szCs w:val="24"/>
        </w:rPr>
      </w:pPr>
    </w:p>
    <w:p w14:paraId="2C322A19" w14:textId="021C7177" w:rsidR="00D371D2" w:rsidRDefault="00D371D2" w:rsidP="0024437D">
      <w:pPr>
        <w:pStyle w:val="ARTartustawynprozporzdzenia"/>
        <w:ind w:firstLine="0"/>
        <w:rPr>
          <w:ins w:id="18" w:author="Ewa Kłosińska" w:date="2022-03-10T11:01:00Z"/>
          <w:rFonts w:ascii="Times New Roman" w:hAnsi="Times New Roman" w:cs="Times New Roman"/>
          <w:szCs w:val="24"/>
        </w:rPr>
      </w:pPr>
    </w:p>
    <w:p w14:paraId="18398586" w14:textId="5282CE25" w:rsidR="00D371D2" w:rsidRDefault="00D371D2" w:rsidP="0024437D">
      <w:pPr>
        <w:pStyle w:val="ARTartustawynprozporzdzenia"/>
        <w:ind w:firstLine="0"/>
        <w:rPr>
          <w:ins w:id="19" w:author="Ewa Kłosińska" w:date="2022-03-10T11:01:00Z"/>
          <w:rFonts w:ascii="Times New Roman" w:hAnsi="Times New Roman" w:cs="Times New Roman"/>
          <w:szCs w:val="24"/>
        </w:rPr>
      </w:pPr>
    </w:p>
    <w:p w14:paraId="7F2B3189" w14:textId="184A94EE" w:rsidR="00D371D2" w:rsidRDefault="00D371D2" w:rsidP="0024437D">
      <w:pPr>
        <w:pStyle w:val="ARTartustawynprozporzdzenia"/>
        <w:ind w:firstLine="0"/>
        <w:rPr>
          <w:ins w:id="20" w:author="Ewa Kłosińska" w:date="2022-03-10T11:02:00Z"/>
          <w:rFonts w:ascii="Times New Roman" w:hAnsi="Times New Roman" w:cs="Times New Roman"/>
          <w:szCs w:val="24"/>
        </w:rPr>
      </w:pPr>
      <w:ins w:id="21" w:author="Ewa Kłosińska" w:date="2022-03-10T11:01:00Z">
        <w:r>
          <w:rPr>
            <w:noProof/>
          </w:rPr>
          <w:lastRenderedPageBreak/>
          <w:drawing>
            <wp:inline distT="0" distB="0" distL="0" distR="0" wp14:anchorId="634A8C60" wp14:editId="3D422932">
              <wp:extent cx="5748655" cy="3256280"/>
              <wp:effectExtent l="0" t="0" r="4445" b="1270"/>
              <wp:docPr id="3" name="Obraz 2">
                <a:extLst xmlns:a="http://schemas.openxmlformats.org/drawingml/2006/main">
                  <a:ext uri="{FF2B5EF4-FFF2-40B4-BE49-F238E27FC236}">
                    <a16:creationId xmlns:a16="http://schemas.microsoft.com/office/drawing/2014/main" id="{EFB2C5D3-1799-4F61-AD23-83FBA23B0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EFB2C5D3-1799-4F61-AD23-83FBA23B0717}"/>
                          </a:ext>
                        </a:extLst>
                      </pic:cNvPr>
                      <pic:cNvPicPr>
                        <a:picLocks noChangeAspect="1"/>
                      </pic:cNvPicPr>
                    </pic:nvPicPr>
                    <pic:blipFill rotWithShape="1">
                      <a:blip r:embed="rId10"/>
                      <a:srcRect l="13566" t="10782" r="13326" b="15594"/>
                      <a:stretch/>
                    </pic:blipFill>
                    <pic:spPr>
                      <a:xfrm>
                        <a:off x="0" y="0"/>
                        <a:ext cx="5748655" cy="3256280"/>
                      </a:xfrm>
                      <a:prstGeom prst="rect">
                        <a:avLst/>
                      </a:prstGeom>
                    </pic:spPr>
                  </pic:pic>
                </a:graphicData>
              </a:graphic>
            </wp:inline>
          </w:drawing>
        </w:r>
      </w:ins>
    </w:p>
    <w:p w14:paraId="00403905" w14:textId="1B6D3B3F" w:rsidR="00D371D2" w:rsidRDefault="00D371D2" w:rsidP="0024437D">
      <w:pPr>
        <w:pStyle w:val="ARTartustawynprozporzdzenia"/>
        <w:ind w:firstLine="0"/>
        <w:rPr>
          <w:ins w:id="22" w:author="Ewa Kłosińska" w:date="2022-03-10T11:01:00Z"/>
          <w:rFonts w:ascii="Times New Roman" w:hAnsi="Times New Roman" w:cs="Times New Roman"/>
          <w:szCs w:val="24"/>
        </w:rPr>
      </w:pPr>
      <w:ins w:id="23" w:author="Ewa Kłosińska" w:date="2022-03-10T11:02:00Z">
        <w:r>
          <w:rPr>
            <w:noProof/>
          </w:rPr>
          <w:drawing>
            <wp:inline distT="0" distB="0" distL="0" distR="0" wp14:anchorId="4886B275" wp14:editId="4AA77C6D">
              <wp:extent cx="5748655" cy="3220085"/>
              <wp:effectExtent l="0" t="0" r="4445" b="0"/>
              <wp:docPr id="2" name="Obraz 2">
                <a:extLst xmlns:a="http://schemas.openxmlformats.org/drawingml/2006/main">
                  <a:ext uri="{FF2B5EF4-FFF2-40B4-BE49-F238E27FC236}">
                    <a16:creationId xmlns:a16="http://schemas.microsoft.com/office/drawing/2014/main" id="{AE452A5E-9A23-48F1-9FDD-78D69DE7E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AE452A5E-9A23-48F1-9FDD-78D69DE7E23C}"/>
                          </a:ext>
                        </a:extLst>
                      </pic:cNvPr>
                      <pic:cNvPicPr>
                        <a:picLocks noChangeAspect="1"/>
                      </pic:cNvPicPr>
                    </pic:nvPicPr>
                    <pic:blipFill rotWithShape="1">
                      <a:blip r:embed="rId11"/>
                      <a:srcRect l="13435" t="11709" r="13456" b="15478"/>
                      <a:stretch/>
                    </pic:blipFill>
                    <pic:spPr>
                      <a:xfrm>
                        <a:off x="0" y="0"/>
                        <a:ext cx="5748655" cy="3220085"/>
                      </a:xfrm>
                      <a:prstGeom prst="rect">
                        <a:avLst/>
                      </a:prstGeom>
                    </pic:spPr>
                  </pic:pic>
                </a:graphicData>
              </a:graphic>
            </wp:inline>
          </w:drawing>
        </w:r>
      </w:ins>
    </w:p>
    <w:p w14:paraId="24192159" w14:textId="68137377" w:rsidR="00D371D2" w:rsidRPr="00EA7292" w:rsidRDefault="00D371D2" w:rsidP="0024437D">
      <w:pPr>
        <w:pStyle w:val="ARTartustawynprozporzdzenia"/>
        <w:ind w:firstLine="0"/>
        <w:rPr>
          <w:rFonts w:ascii="Times New Roman" w:hAnsi="Times New Roman" w:cs="Times New Roman"/>
          <w:szCs w:val="24"/>
        </w:rPr>
      </w:pPr>
    </w:p>
    <w:sectPr w:rsidR="00D371D2" w:rsidRPr="00EA7292" w:rsidSect="00B13C07">
      <w:headerReference w:type="default" r:id="rId12"/>
      <w:footnotePr>
        <w:numRestart w:val="eachSect"/>
      </w:footnotePr>
      <w:pgSz w:w="11906" w:h="16838" w:code="9"/>
      <w:pgMar w:top="1559" w:right="1435" w:bottom="1559"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61D5D" w14:textId="77777777" w:rsidR="00C1044C" w:rsidRDefault="00C1044C">
      <w:r>
        <w:separator/>
      </w:r>
    </w:p>
  </w:endnote>
  <w:endnote w:type="continuationSeparator" w:id="0">
    <w:p w14:paraId="13205262" w14:textId="77777777" w:rsidR="00C1044C" w:rsidRDefault="00C1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2BE5" w14:textId="77777777" w:rsidR="00C1044C" w:rsidRDefault="00C1044C">
      <w:r>
        <w:separator/>
      </w:r>
    </w:p>
  </w:footnote>
  <w:footnote w:type="continuationSeparator" w:id="0">
    <w:p w14:paraId="3E580E99" w14:textId="77777777" w:rsidR="00C1044C" w:rsidRDefault="00C1044C">
      <w:r>
        <w:continuationSeparator/>
      </w:r>
    </w:p>
  </w:footnote>
  <w:footnote w:id="1">
    <w:p w14:paraId="4732A15B" w14:textId="62B4CF72" w:rsidR="00481520" w:rsidRPr="005F2F39" w:rsidRDefault="00481520" w:rsidP="00076554">
      <w:pPr>
        <w:pStyle w:val="ODNONIKtreodnonika"/>
      </w:pPr>
      <w:r w:rsidRPr="00817913">
        <w:rPr>
          <w:rStyle w:val="Odwoanieprzypisudolnego"/>
        </w:rPr>
        <w:footnoteRef/>
      </w:r>
      <w:r w:rsidRPr="00817913">
        <w:rPr>
          <w:rFonts w:cs="Times New Roman"/>
          <w:vertAlign w:val="superscript"/>
        </w:rPr>
        <w:t>)</w:t>
      </w:r>
      <w:r>
        <w:tab/>
      </w:r>
      <w:r w:rsidRPr="00827AF8">
        <w:t xml:space="preserve">Minister Rolnictwa i Rozwoju Wsi kieruje działem administracji rządowej – rozwój wsi, na podstawie § 1 ust. 2 pkt 2 rozporządzenia Prezesa Rady Ministrów z dnia </w:t>
      </w:r>
      <w:r>
        <w:t>27 października</w:t>
      </w:r>
      <w:r w:rsidRPr="005B3A1C">
        <w:t xml:space="preserve"> 20</w:t>
      </w:r>
      <w:r>
        <w:t>21</w:t>
      </w:r>
      <w:r w:rsidRPr="005B3A1C">
        <w:t xml:space="preserve"> r. w sprawie szczegółowego zakresu działania Ministra Rolnictwa i Rozwoju Wsi (Dz. U. poz. </w:t>
      </w:r>
      <w:r>
        <w:t>1950</w:t>
      </w:r>
      <w:r w:rsidRPr="005B3A1C">
        <w:t>).</w:t>
      </w:r>
    </w:p>
  </w:footnote>
  <w:footnote w:id="2">
    <w:p w14:paraId="3D29FD1A" w14:textId="50CA7EAA" w:rsidR="00481520" w:rsidRPr="00A65A36" w:rsidRDefault="00481520" w:rsidP="00A65A36">
      <w:pPr>
        <w:pStyle w:val="ODNONIKtreodnonika"/>
        <w:rPr>
          <w:rStyle w:val="IGindeksgrny"/>
        </w:rPr>
      </w:pPr>
      <w:r w:rsidRPr="00A65A36">
        <w:rPr>
          <w:rStyle w:val="IGindeksgrny"/>
        </w:rPr>
        <w:footnoteRef/>
      </w:r>
      <w:r w:rsidRPr="00A65A36">
        <w:rPr>
          <w:rStyle w:val="IGindeksgrny"/>
        </w:rPr>
        <w:t>)</w:t>
      </w:r>
      <w:r>
        <w:tab/>
      </w:r>
      <w:r w:rsidRPr="005F2F39">
        <w:t xml:space="preserve">Zmiany wymienionego rozporządzenia zostały ogłoszone w </w:t>
      </w:r>
      <w:r>
        <w:t>Dz. U. z 2015 r. poz.</w:t>
      </w:r>
      <w:r w:rsidRPr="005F2F39">
        <w:t xml:space="preserve"> 765, z 2016 r. poz. 326, 589 i 1367</w:t>
      </w:r>
      <w:r>
        <w:t>,</w:t>
      </w:r>
      <w:r w:rsidRPr="005F2F39">
        <w:t xml:space="preserve"> z 2017 r. poz. 806 i 2139</w:t>
      </w:r>
      <w:r>
        <w:t xml:space="preserve">, z 2018 r. poz. 584, z </w:t>
      </w:r>
      <w:r w:rsidRPr="00A85924">
        <w:t>2019 r. poz</w:t>
      </w:r>
      <w:r w:rsidRPr="00A03FD7">
        <w:t>. 495 i 1246</w:t>
      </w:r>
      <w:r>
        <w:t>, z 2020 r. poz. 359 oraz z 2021 r. poz</w:t>
      </w:r>
      <w:r w:rsidRPr="00A03FD7">
        <w:t>.</w:t>
      </w:r>
      <w:r>
        <w:t xml:space="preserve"> 435, </w:t>
      </w:r>
      <w:r w:rsidRPr="00131490">
        <w:t xml:space="preserve">1032 i </w:t>
      </w:r>
      <w:r>
        <w:t>1824.</w:t>
      </w:r>
    </w:p>
  </w:footnote>
  <w:footnote w:id="3">
    <w:p w14:paraId="64BF3FDA" w14:textId="5A9D72CA" w:rsidR="00481520" w:rsidRDefault="00481520" w:rsidP="00A65A36">
      <w:pPr>
        <w:pStyle w:val="ODNONIKtreodnonika"/>
      </w:pPr>
      <w:r>
        <w:rPr>
          <w:rStyle w:val="Odwoanieprzypisudolnego"/>
        </w:rPr>
        <w:footnoteRef/>
      </w:r>
      <w:r w:rsidRPr="00A65A36">
        <w:rPr>
          <w:rStyle w:val="IGindeksgrny"/>
        </w:rPr>
        <w:t>)</w:t>
      </w:r>
      <w:r>
        <w:tab/>
        <w:t>Zmiany wymienionego rozporządzenia zostały ogłoszone w Dz. Urz. UE L 211 z 08.08.2015, str. 7 oraz Dz. Urz. UE L 19 z 22.01.2019, str.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6575" w14:textId="4A721875" w:rsidR="00481520" w:rsidRPr="00B371CC" w:rsidRDefault="00481520" w:rsidP="00B371CC">
    <w:pPr>
      <w:pStyle w:val="Nagwek"/>
      <w:jc w:val="center"/>
    </w:pPr>
    <w:r>
      <w:t xml:space="preserve">– </w:t>
    </w:r>
    <w:r>
      <w:fldChar w:fldCharType="begin"/>
    </w:r>
    <w:r>
      <w:instrText xml:space="preserve"> PAGE  \* MERGEFORMAT </w:instrText>
    </w:r>
    <w:r>
      <w:fldChar w:fldCharType="separate"/>
    </w:r>
    <w:r>
      <w:rPr>
        <w:noProof/>
      </w:rPr>
      <w:t>4</w:t>
    </w:r>
    <w:r>
      <w:rPr>
        <w:noProof/>
      </w:rPr>
      <w:fldChar w:fldCharType="end"/>
    </w:r>
    <w:r>
      <w:t xml:space="preserve"> –</w:t>
    </w:r>
  </w:p>
  <w:p w14:paraId="3643E86A" w14:textId="77777777" w:rsidR="00481520" w:rsidRDefault="004815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2CA5"/>
    <w:multiLevelType w:val="hybridMultilevel"/>
    <w:tmpl w:val="D7E4D056"/>
    <w:lvl w:ilvl="0" w:tplc="5C98A3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07108"/>
    <w:multiLevelType w:val="hybridMultilevel"/>
    <w:tmpl w:val="484E6F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9B6FCD"/>
    <w:multiLevelType w:val="hybridMultilevel"/>
    <w:tmpl w:val="D9F63B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37E77"/>
    <w:multiLevelType w:val="hybridMultilevel"/>
    <w:tmpl w:val="0994B902"/>
    <w:lvl w:ilvl="0" w:tplc="13526F46">
      <w:start w:val="1"/>
      <w:numFmt w:val="decimal"/>
      <w:lvlText w:val="%1."/>
      <w:lvlJc w:val="left"/>
      <w:pPr>
        <w:ind w:left="304" w:hanging="360"/>
      </w:pPr>
      <w:rPr>
        <w:rFonts w:hint="default"/>
        <w:b w:val="0"/>
      </w:rPr>
    </w:lvl>
    <w:lvl w:ilvl="1" w:tplc="04150019" w:tentative="1">
      <w:start w:val="1"/>
      <w:numFmt w:val="lowerLetter"/>
      <w:lvlText w:val="%2."/>
      <w:lvlJc w:val="left"/>
      <w:pPr>
        <w:ind w:left="1024" w:hanging="360"/>
      </w:pPr>
    </w:lvl>
    <w:lvl w:ilvl="2" w:tplc="0415001B" w:tentative="1">
      <w:start w:val="1"/>
      <w:numFmt w:val="lowerRoman"/>
      <w:lvlText w:val="%3."/>
      <w:lvlJc w:val="right"/>
      <w:pPr>
        <w:ind w:left="1744" w:hanging="180"/>
      </w:pPr>
    </w:lvl>
    <w:lvl w:ilvl="3" w:tplc="0415000F" w:tentative="1">
      <w:start w:val="1"/>
      <w:numFmt w:val="decimal"/>
      <w:lvlText w:val="%4."/>
      <w:lvlJc w:val="left"/>
      <w:pPr>
        <w:ind w:left="2464" w:hanging="360"/>
      </w:pPr>
    </w:lvl>
    <w:lvl w:ilvl="4" w:tplc="04150019" w:tentative="1">
      <w:start w:val="1"/>
      <w:numFmt w:val="lowerLetter"/>
      <w:lvlText w:val="%5."/>
      <w:lvlJc w:val="left"/>
      <w:pPr>
        <w:ind w:left="3184" w:hanging="360"/>
      </w:pPr>
    </w:lvl>
    <w:lvl w:ilvl="5" w:tplc="0415001B" w:tentative="1">
      <w:start w:val="1"/>
      <w:numFmt w:val="lowerRoman"/>
      <w:lvlText w:val="%6."/>
      <w:lvlJc w:val="right"/>
      <w:pPr>
        <w:ind w:left="3904" w:hanging="180"/>
      </w:pPr>
    </w:lvl>
    <w:lvl w:ilvl="6" w:tplc="0415000F" w:tentative="1">
      <w:start w:val="1"/>
      <w:numFmt w:val="decimal"/>
      <w:lvlText w:val="%7."/>
      <w:lvlJc w:val="left"/>
      <w:pPr>
        <w:ind w:left="4624" w:hanging="360"/>
      </w:pPr>
    </w:lvl>
    <w:lvl w:ilvl="7" w:tplc="04150019" w:tentative="1">
      <w:start w:val="1"/>
      <w:numFmt w:val="lowerLetter"/>
      <w:lvlText w:val="%8."/>
      <w:lvlJc w:val="left"/>
      <w:pPr>
        <w:ind w:left="5344" w:hanging="360"/>
      </w:pPr>
    </w:lvl>
    <w:lvl w:ilvl="8" w:tplc="0415001B" w:tentative="1">
      <w:start w:val="1"/>
      <w:numFmt w:val="lowerRoman"/>
      <w:lvlText w:val="%9."/>
      <w:lvlJc w:val="right"/>
      <w:pPr>
        <w:ind w:left="6064" w:hanging="180"/>
      </w:pPr>
    </w:lvl>
  </w:abstractNum>
  <w:abstractNum w:abstractNumId="4" w15:restartNumberingAfterBreak="0">
    <w:nsid w:val="175A13CA"/>
    <w:multiLevelType w:val="hybridMultilevel"/>
    <w:tmpl w:val="B852B6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342684"/>
    <w:multiLevelType w:val="hybridMultilevel"/>
    <w:tmpl w:val="B9383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0945921"/>
    <w:multiLevelType w:val="hybridMultilevel"/>
    <w:tmpl w:val="9118DB26"/>
    <w:lvl w:ilvl="0" w:tplc="DCBE0C72">
      <w:start w:val="1"/>
      <w:numFmt w:val="decimal"/>
      <w:lvlText w:val="%1)"/>
      <w:lvlJc w:val="left"/>
      <w:pPr>
        <w:ind w:left="870" w:hanging="360"/>
      </w:pPr>
      <w:rPr>
        <w:rFonts w:ascii="Times" w:eastAsia="Times New Roman" w:hAnsi="Times" w:cs="Arial"/>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7" w15:restartNumberingAfterBreak="0">
    <w:nsid w:val="4E0E40D6"/>
    <w:multiLevelType w:val="hybridMultilevel"/>
    <w:tmpl w:val="718A1A7A"/>
    <w:lvl w:ilvl="0" w:tplc="577231F8">
      <w:start w:val="1"/>
      <w:numFmt w:val="decimal"/>
      <w:lvlText w:val="%1)"/>
      <w:lvlJc w:val="left"/>
      <w:pPr>
        <w:ind w:left="876" w:hanging="516"/>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24858F4"/>
    <w:multiLevelType w:val="hybridMultilevel"/>
    <w:tmpl w:val="9DE264B6"/>
    <w:lvl w:ilvl="0" w:tplc="1C344940">
      <w:start w:val="1"/>
      <w:numFmt w:val="decimal"/>
      <w:lvlText w:val="%1)"/>
      <w:lvlJc w:val="left"/>
      <w:pPr>
        <w:ind w:left="870" w:hanging="360"/>
      </w:pPr>
      <w:rPr>
        <w:rFonts w:ascii="Times" w:eastAsia="Times New Roman" w:hAnsi="Times" w:cs="Arial"/>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9" w15:restartNumberingAfterBreak="0">
    <w:nsid w:val="576E6098"/>
    <w:multiLevelType w:val="hybridMultilevel"/>
    <w:tmpl w:val="FC0E52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B674C19"/>
    <w:multiLevelType w:val="hybridMultilevel"/>
    <w:tmpl w:val="6E48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D5A0568"/>
    <w:multiLevelType w:val="hybridMultilevel"/>
    <w:tmpl w:val="4AA289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D6C3D8D"/>
    <w:multiLevelType w:val="hybridMultilevel"/>
    <w:tmpl w:val="EF9CFBD6"/>
    <w:lvl w:ilvl="0" w:tplc="16DEB268">
      <w:start w:val="1"/>
      <w:numFmt w:val="decimal"/>
      <w:lvlText w:val="%1)"/>
      <w:lvlJc w:val="left"/>
      <w:pPr>
        <w:ind w:left="720" w:hanging="360"/>
      </w:pPr>
      <w:rPr>
        <w:rFonts w:ascii="Times" w:hAnsi="Times"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E047EA4"/>
    <w:multiLevelType w:val="hybridMultilevel"/>
    <w:tmpl w:val="646C12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76C5BA4"/>
    <w:multiLevelType w:val="hybridMultilevel"/>
    <w:tmpl w:val="C2EEA3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BB5FBE"/>
    <w:multiLevelType w:val="hybridMultilevel"/>
    <w:tmpl w:val="0B7E2594"/>
    <w:lvl w:ilvl="0" w:tplc="71B0F66A">
      <w:start w:val="1"/>
      <w:numFmt w:val="decimal"/>
      <w:lvlText w:val="%1)"/>
      <w:lvlJc w:val="left"/>
      <w:pPr>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2463259"/>
    <w:multiLevelType w:val="hybridMultilevel"/>
    <w:tmpl w:val="6CF8EC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5BB5CA6"/>
    <w:multiLevelType w:val="hybridMultilevel"/>
    <w:tmpl w:val="076C3A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8650915"/>
    <w:multiLevelType w:val="hybridMultilevel"/>
    <w:tmpl w:val="E626FA92"/>
    <w:lvl w:ilvl="0" w:tplc="7E0E6212">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19" w15:restartNumberingAfterBreak="0">
    <w:nsid w:val="7DB446EC"/>
    <w:multiLevelType w:val="hybridMultilevel"/>
    <w:tmpl w:val="2DB25C30"/>
    <w:lvl w:ilvl="0" w:tplc="04150011">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0" w15:restartNumberingAfterBreak="0">
    <w:nsid w:val="7FF76E85"/>
    <w:multiLevelType w:val="hybridMultilevel"/>
    <w:tmpl w:val="63A06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20"/>
  </w:num>
  <w:num w:numId="3">
    <w:abstractNumId w:val="14"/>
  </w:num>
  <w:num w:numId="4">
    <w:abstractNumId w:val="9"/>
  </w:num>
  <w:num w:numId="5">
    <w:abstractNumId w:val="11"/>
  </w:num>
  <w:num w:numId="6">
    <w:abstractNumId w:val="4"/>
  </w:num>
  <w:num w:numId="7">
    <w:abstractNumId w:val="16"/>
  </w:num>
  <w:num w:numId="8">
    <w:abstractNumId w:val="19"/>
  </w:num>
  <w:num w:numId="9">
    <w:abstractNumId w:val="12"/>
  </w:num>
  <w:num w:numId="10">
    <w:abstractNumId w:val="7"/>
  </w:num>
  <w:num w:numId="11">
    <w:abstractNumId w:val="6"/>
  </w:num>
  <w:num w:numId="12">
    <w:abstractNumId w:val="8"/>
  </w:num>
  <w:num w:numId="13">
    <w:abstractNumId w:val="3"/>
  </w:num>
  <w:num w:numId="14">
    <w:abstractNumId w:val="10"/>
  </w:num>
  <w:num w:numId="15">
    <w:abstractNumId w:val="18"/>
  </w:num>
  <w:num w:numId="16">
    <w:abstractNumId w:val="15"/>
  </w:num>
  <w:num w:numId="17">
    <w:abstractNumId w:val="1"/>
  </w:num>
  <w:num w:numId="18">
    <w:abstractNumId w:val="5"/>
  </w:num>
  <w:num w:numId="19">
    <w:abstractNumId w:val="17"/>
  </w:num>
  <w:num w:numId="20">
    <w:abstractNumId w:val="0"/>
  </w:num>
  <w:num w:numId="21">
    <w:abstractNumId w:val="1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wa Kłosińska">
    <w15:presenceInfo w15:providerId="None" w15:userId="Ewa Kłosiń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4"/>
  <w:trackRevisions/>
  <w:documentProtection w:formatting="1" w:enforcement="0"/>
  <w:styleLockTheme/>
  <w:styleLockQFSet/>
  <w:defaultTabStop w:val="170"/>
  <w:hyphenationZone w:val="425"/>
  <w:drawingGridHorizontalSpacing w:val="187"/>
  <w:displayHorizontalDrawingGridEvery w:val="0"/>
  <w:displayVerticalDrawingGridEvery w:val="0"/>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2F"/>
    <w:rsid w:val="0000061C"/>
    <w:rsid w:val="000007C7"/>
    <w:rsid w:val="00000A44"/>
    <w:rsid w:val="00000BCC"/>
    <w:rsid w:val="000012DA"/>
    <w:rsid w:val="00001484"/>
    <w:rsid w:val="00001632"/>
    <w:rsid w:val="0000224A"/>
    <w:rsid w:val="0000246E"/>
    <w:rsid w:val="00002583"/>
    <w:rsid w:val="000027E9"/>
    <w:rsid w:val="00002C68"/>
    <w:rsid w:val="00002E6F"/>
    <w:rsid w:val="00003862"/>
    <w:rsid w:val="000038FC"/>
    <w:rsid w:val="00004106"/>
    <w:rsid w:val="00004266"/>
    <w:rsid w:val="0000476C"/>
    <w:rsid w:val="00004848"/>
    <w:rsid w:val="00004D8B"/>
    <w:rsid w:val="00004F53"/>
    <w:rsid w:val="00005889"/>
    <w:rsid w:val="0000595A"/>
    <w:rsid w:val="00005968"/>
    <w:rsid w:val="00005CFE"/>
    <w:rsid w:val="00005D62"/>
    <w:rsid w:val="0000638F"/>
    <w:rsid w:val="000066F3"/>
    <w:rsid w:val="000067DE"/>
    <w:rsid w:val="00006C0D"/>
    <w:rsid w:val="00007962"/>
    <w:rsid w:val="0000796A"/>
    <w:rsid w:val="00007EB1"/>
    <w:rsid w:val="000106A4"/>
    <w:rsid w:val="00010896"/>
    <w:rsid w:val="000108C6"/>
    <w:rsid w:val="00010BC8"/>
    <w:rsid w:val="000110FF"/>
    <w:rsid w:val="000114D9"/>
    <w:rsid w:val="00011C32"/>
    <w:rsid w:val="0001256C"/>
    <w:rsid w:val="00012A35"/>
    <w:rsid w:val="00012A6C"/>
    <w:rsid w:val="0001355C"/>
    <w:rsid w:val="00013875"/>
    <w:rsid w:val="00013BAD"/>
    <w:rsid w:val="00013D25"/>
    <w:rsid w:val="000143A9"/>
    <w:rsid w:val="0001458E"/>
    <w:rsid w:val="000146A1"/>
    <w:rsid w:val="00014851"/>
    <w:rsid w:val="00014C07"/>
    <w:rsid w:val="0001545E"/>
    <w:rsid w:val="00015822"/>
    <w:rsid w:val="000159D3"/>
    <w:rsid w:val="00015AE2"/>
    <w:rsid w:val="00016099"/>
    <w:rsid w:val="00016582"/>
    <w:rsid w:val="00017290"/>
    <w:rsid w:val="000173CD"/>
    <w:rsid w:val="00017B56"/>
    <w:rsid w:val="00017DC2"/>
    <w:rsid w:val="000200C9"/>
    <w:rsid w:val="00020414"/>
    <w:rsid w:val="00020709"/>
    <w:rsid w:val="00020FFD"/>
    <w:rsid w:val="0002103F"/>
    <w:rsid w:val="00021522"/>
    <w:rsid w:val="0002159D"/>
    <w:rsid w:val="00021692"/>
    <w:rsid w:val="000217C1"/>
    <w:rsid w:val="00021D69"/>
    <w:rsid w:val="000220D3"/>
    <w:rsid w:val="000222BC"/>
    <w:rsid w:val="000224E3"/>
    <w:rsid w:val="00022851"/>
    <w:rsid w:val="00022F53"/>
    <w:rsid w:val="00023471"/>
    <w:rsid w:val="00023C8A"/>
    <w:rsid w:val="00023F13"/>
    <w:rsid w:val="00023F51"/>
    <w:rsid w:val="00023FF5"/>
    <w:rsid w:val="00024A4E"/>
    <w:rsid w:val="00025453"/>
    <w:rsid w:val="00025BC8"/>
    <w:rsid w:val="000264C0"/>
    <w:rsid w:val="00026505"/>
    <w:rsid w:val="00026A18"/>
    <w:rsid w:val="00026C20"/>
    <w:rsid w:val="00026D85"/>
    <w:rsid w:val="00027013"/>
    <w:rsid w:val="000270EF"/>
    <w:rsid w:val="0002770C"/>
    <w:rsid w:val="0002770D"/>
    <w:rsid w:val="00027BE8"/>
    <w:rsid w:val="00030634"/>
    <w:rsid w:val="00031598"/>
    <w:rsid w:val="000319A3"/>
    <w:rsid w:val="000319C1"/>
    <w:rsid w:val="00031A8B"/>
    <w:rsid w:val="00031BCA"/>
    <w:rsid w:val="00031D63"/>
    <w:rsid w:val="000326EB"/>
    <w:rsid w:val="00032755"/>
    <w:rsid w:val="0003299A"/>
    <w:rsid w:val="00032E63"/>
    <w:rsid w:val="00032EFE"/>
    <w:rsid w:val="000330FA"/>
    <w:rsid w:val="0003353F"/>
    <w:rsid w:val="0003362F"/>
    <w:rsid w:val="000339A4"/>
    <w:rsid w:val="00033BE3"/>
    <w:rsid w:val="00033DCC"/>
    <w:rsid w:val="00034AA0"/>
    <w:rsid w:val="00034E67"/>
    <w:rsid w:val="00035018"/>
    <w:rsid w:val="00035756"/>
    <w:rsid w:val="00035C9D"/>
    <w:rsid w:val="0003602D"/>
    <w:rsid w:val="0003653D"/>
    <w:rsid w:val="00036B63"/>
    <w:rsid w:val="00036D04"/>
    <w:rsid w:val="000370AC"/>
    <w:rsid w:val="0003739F"/>
    <w:rsid w:val="00037CF4"/>
    <w:rsid w:val="00037E1A"/>
    <w:rsid w:val="00040013"/>
    <w:rsid w:val="000404F4"/>
    <w:rsid w:val="0004052A"/>
    <w:rsid w:val="00040700"/>
    <w:rsid w:val="000409DC"/>
    <w:rsid w:val="00040A41"/>
    <w:rsid w:val="00040CC6"/>
    <w:rsid w:val="000416E5"/>
    <w:rsid w:val="0004172B"/>
    <w:rsid w:val="00041C82"/>
    <w:rsid w:val="00042460"/>
    <w:rsid w:val="0004278B"/>
    <w:rsid w:val="00042870"/>
    <w:rsid w:val="00042921"/>
    <w:rsid w:val="0004295F"/>
    <w:rsid w:val="00042C03"/>
    <w:rsid w:val="00042DDE"/>
    <w:rsid w:val="00042E2E"/>
    <w:rsid w:val="00043495"/>
    <w:rsid w:val="00043CCA"/>
    <w:rsid w:val="000440D0"/>
    <w:rsid w:val="00044142"/>
    <w:rsid w:val="0004451F"/>
    <w:rsid w:val="000452E4"/>
    <w:rsid w:val="000456E4"/>
    <w:rsid w:val="00045816"/>
    <w:rsid w:val="00045A49"/>
    <w:rsid w:val="00045F9D"/>
    <w:rsid w:val="0004627D"/>
    <w:rsid w:val="00046472"/>
    <w:rsid w:val="00046A75"/>
    <w:rsid w:val="00046C3B"/>
    <w:rsid w:val="00046C4A"/>
    <w:rsid w:val="000472B9"/>
    <w:rsid w:val="00047312"/>
    <w:rsid w:val="00047606"/>
    <w:rsid w:val="000477B7"/>
    <w:rsid w:val="000479F5"/>
    <w:rsid w:val="00047BEA"/>
    <w:rsid w:val="000504FC"/>
    <w:rsid w:val="000506AD"/>
    <w:rsid w:val="00050725"/>
    <w:rsid w:val="000507A3"/>
    <w:rsid w:val="000508BD"/>
    <w:rsid w:val="00050C0E"/>
    <w:rsid w:val="000512B4"/>
    <w:rsid w:val="00051596"/>
    <w:rsid w:val="000516E8"/>
    <w:rsid w:val="000517AB"/>
    <w:rsid w:val="000519B1"/>
    <w:rsid w:val="000522EA"/>
    <w:rsid w:val="00052809"/>
    <w:rsid w:val="000529C4"/>
    <w:rsid w:val="00052B8F"/>
    <w:rsid w:val="0005339C"/>
    <w:rsid w:val="00053C1E"/>
    <w:rsid w:val="00055554"/>
    <w:rsid w:val="0005560A"/>
    <w:rsid w:val="0005571B"/>
    <w:rsid w:val="00055CA9"/>
    <w:rsid w:val="00055FEB"/>
    <w:rsid w:val="000560FF"/>
    <w:rsid w:val="0005611B"/>
    <w:rsid w:val="00056442"/>
    <w:rsid w:val="00057393"/>
    <w:rsid w:val="0005742F"/>
    <w:rsid w:val="00057AB3"/>
    <w:rsid w:val="00057C2C"/>
    <w:rsid w:val="0006006F"/>
    <w:rsid w:val="00060076"/>
    <w:rsid w:val="00060221"/>
    <w:rsid w:val="00060432"/>
    <w:rsid w:val="0006091A"/>
    <w:rsid w:val="00060B0C"/>
    <w:rsid w:val="00060C61"/>
    <w:rsid w:val="00060D87"/>
    <w:rsid w:val="000614BB"/>
    <w:rsid w:val="00061526"/>
    <w:rsid w:val="000615A5"/>
    <w:rsid w:val="00061E8C"/>
    <w:rsid w:val="00062123"/>
    <w:rsid w:val="00062639"/>
    <w:rsid w:val="00062B32"/>
    <w:rsid w:val="00063045"/>
    <w:rsid w:val="000632BD"/>
    <w:rsid w:val="0006416A"/>
    <w:rsid w:val="00064C55"/>
    <w:rsid w:val="00064E4C"/>
    <w:rsid w:val="00065036"/>
    <w:rsid w:val="00065322"/>
    <w:rsid w:val="00065633"/>
    <w:rsid w:val="000656ED"/>
    <w:rsid w:val="00066277"/>
    <w:rsid w:val="00066452"/>
    <w:rsid w:val="0006658B"/>
    <w:rsid w:val="0006666F"/>
    <w:rsid w:val="00066901"/>
    <w:rsid w:val="00066E96"/>
    <w:rsid w:val="00066F24"/>
    <w:rsid w:val="00067BBD"/>
    <w:rsid w:val="00070C87"/>
    <w:rsid w:val="00070ED1"/>
    <w:rsid w:val="00070F95"/>
    <w:rsid w:val="00071380"/>
    <w:rsid w:val="000718E4"/>
    <w:rsid w:val="00071BA9"/>
    <w:rsid w:val="00071BEE"/>
    <w:rsid w:val="00071C09"/>
    <w:rsid w:val="00071D2D"/>
    <w:rsid w:val="00071D7A"/>
    <w:rsid w:val="00071E1E"/>
    <w:rsid w:val="0007231E"/>
    <w:rsid w:val="000727C6"/>
    <w:rsid w:val="000731D3"/>
    <w:rsid w:val="0007320A"/>
    <w:rsid w:val="000736CD"/>
    <w:rsid w:val="00073A22"/>
    <w:rsid w:val="00074430"/>
    <w:rsid w:val="000744A7"/>
    <w:rsid w:val="000745D7"/>
    <w:rsid w:val="00074873"/>
    <w:rsid w:val="000748C0"/>
    <w:rsid w:val="00074A47"/>
    <w:rsid w:val="00075277"/>
    <w:rsid w:val="0007533B"/>
    <w:rsid w:val="000753EC"/>
    <w:rsid w:val="0007545D"/>
    <w:rsid w:val="0007556A"/>
    <w:rsid w:val="00075F44"/>
    <w:rsid w:val="00076010"/>
    <w:rsid w:val="000760BF"/>
    <w:rsid w:val="0007613E"/>
    <w:rsid w:val="00076184"/>
    <w:rsid w:val="000763DD"/>
    <w:rsid w:val="000764E0"/>
    <w:rsid w:val="00076554"/>
    <w:rsid w:val="00076765"/>
    <w:rsid w:val="00076BA1"/>
    <w:rsid w:val="00076BFC"/>
    <w:rsid w:val="0007717A"/>
    <w:rsid w:val="00077DA6"/>
    <w:rsid w:val="000800C1"/>
    <w:rsid w:val="000808FF"/>
    <w:rsid w:val="000814A7"/>
    <w:rsid w:val="000824C5"/>
    <w:rsid w:val="00082648"/>
    <w:rsid w:val="0008312A"/>
    <w:rsid w:val="00083134"/>
    <w:rsid w:val="000835BB"/>
    <w:rsid w:val="00083E64"/>
    <w:rsid w:val="000840D8"/>
    <w:rsid w:val="00084341"/>
    <w:rsid w:val="0008437C"/>
    <w:rsid w:val="0008441B"/>
    <w:rsid w:val="00084F04"/>
    <w:rsid w:val="00085159"/>
    <w:rsid w:val="000852EF"/>
    <w:rsid w:val="0008552D"/>
    <w:rsid w:val="0008557B"/>
    <w:rsid w:val="000856C7"/>
    <w:rsid w:val="00085AB7"/>
    <w:rsid w:val="00085CE7"/>
    <w:rsid w:val="00087D57"/>
    <w:rsid w:val="0009062F"/>
    <w:rsid w:val="000906EE"/>
    <w:rsid w:val="0009111C"/>
    <w:rsid w:val="00091BA2"/>
    <w:rsid w:val="00091D65"/>
    <w:rsid w:val="00091E56"/>
    <w:rsid w:val="00092162"/>
    <w:rsid w:val="000924D5"/>
    <w:rsid w:val="00092D29"/>
    <w:rsid w:val="00093686"/>
    <w:rsid w:val="000936CA"/>
    <w:rsid w:val="000940E4"/>
    <w:rsid w:val="000941CD"/>
    <w:rsid w:val="000944EF"/>
    <w:rsid w:val="0009503B"/>
    <w:rsid w:val="00095297"/>
    <w:rsid w:val="00095700"/>
    <w:rsid w:val="000957D9"/>
    <w:rsid w:val="0009584A"/>
    <w:rsid w:val="00096567"/>
    <w:rsid w:val="00096824"/>
    <w:rsid w:val="00096CDD"/>
    <w:rsid w:val="0009732D"/>
    <w:rsid w:val="000973F0"/>
    <w:rsid w:val="000974C2"/>
    <w:rsid w:val="000979FF"/>
    <w:rsid w:val="00097C99"/>
    <w:rsid w:val="000A0513"/>
    <w:rsid w:val="000A0CB8"/>
    <w:rsid w:val="000A0CE3"/>
    <w:rsid w:val="000A0EB4"/>
    <w:rsid w:val="000A1025"/>
    <w:rsid w:val="000A1181"/>
    <w:rsid w:val="000A1296"/>
    <w:rsid w:val="000A1835"/>
    <w:rsid w:val="000A1C27"/>
    <w:rsid w:val="000A1DAD"/>
    <w:rsid w:val="000A2081"/>
    <w:rsid w:val="000A2649"/>
    <w:rsid w:val="000A29BF"/>
    <w:rsid w:val="000A2FB1"/>
    <w:rsid w:val="000A3041"/>
    <w:rsid w:val="000A323B"/>
    <w:rsid w:val="000A3D69"/>
    <w:rsid w:val="000A49C0"/>
    <w:rsid w:val="000A4A39"/>
    <w:rsid w:val="000A51AF"/>
    <w:rsid w:val="000A56F7"/>
    <w:rsid w:val="000A58C7"/>
    <w:rsid w:val="000A5CAC"/>
    <w:rsid w:val="000A5DE9"/>
    <w:rsid w:val="000A6095"/>
    <w:rsid w:val="000A6A49"/>
    <w:rsid w:val="000A6F7A"/>
    <w:rsid w:val="000A7229"/>
    <w:rsid w:val="000A7836"/>
    <w:rsid w:val="000B00CD"/>
    <w:rsid w:val="000B037D"/>
    <w:rsid w:val="000B046C"/>
    <w:rsid w:val="000B05D8"/>
    <w:rsid w:val="000B090B"/>
    <w:rsid w:val="000B0FDB"/>
    <w:rsid w:val="000B1819"/>
    <w:rsid w:val="000B1EC5"/>
    <w:rsid w:val="000B24EA"/>
    <w:rsid w:val="000B298D"/>
    <w:rsid w:val="000B2AB8"/>
    <w:rsid w:val="000B2D13"/>
    <w:rsid w:val="000B2E19"/>
    <w:rsid w:val="000B387A"/>
    <w:rsid w:val="000B39D7"/>
    <w:rsid w:val="000B3BC8"/>
    <w:rsid w:val="000B3D07"/>
    <w:rsid w:val="000B4517"/>
    <w:rsid w:val="000B4FAF"/>
    <w:rsid w:val="000B54CB"/>
    <w:rsid w:val="000B5875"/>
    <w:rsid w:val="000B5AD1"/>
    <w:rsid w:val="000B5AF8"/>
    <w:rsid w:val="000B5B2D"/>
    <w:rsid w:val="000B5DCE"/>
    <w:rsid w:val="000B64C5"/>
    <w:rsid w:val="000B66D6"/>
    <w:rsid w:val="000B67A2"/>
    <w:rsid w:val="000B6CB4"/>
    <w:rsid w:val="000B6D09"/>
    <w:rsid w:val="000B6D87"/>
    <w:rsid w:val="000B734F"/>
    <w:rsid w:val="000C0469"/>
    <w:rsid w:val="000C05BA"/>
    <w:rsid w:val="000C0B04"/>
    <w:rsid w:val="000C0E55"/>
    <w:rsid w:val="000C0E8F"/>
    <w:rsid w:val="000C151E"/>
    <w:rsid w:val="000C17B0"/>
    <w:rsid w:val="000C21EA"/>
    <w:rsid w:val="000C2673"/>
    <w:rsid w:val="000C2AC1"/>
    <w:rsid w:val="000C3879"/>
    <w:rsid w:val="000C47A3"/>
    <w:rsid w:val="000C4AFB"/>
    <w:rsid w:val="000C4BC4"/>
    <w:rsid w:val="000C5411"/>
    <w:rsid w:val="000C5680"/>
    <w:rsid w:val="000C57CC"/>
    <w:rsid w:val="000C5A47"/>
    <w:rsid w:val="000C5BE4"/>
    <w:rsid w:val="000C7710"/>
    <w:rsid w:val="000D0110"/>
    <w:rsid w:val="000D0201"/>
    <w:rsid w:val="000D0477"/>
    <w:rsid w:val="000D1345"/>
    <w:rsid w:val="000D2024"/>
    <w:rsid w:val="000D2039"/>
    <w:rsid w:val="000D22D7"/>
    <w:rsid w:val="000D2468"/>
    <w:rsid w:val="000D2E89"/>
    <w:rsid w:val="000D318A"/>
    <w:rsid w:val="000D3221"/>
    <w:rsid w:val="000D33DC"/>
    <w:rsid w:val="000D3AEA"/>
    <w:rsid w:val="000D41C2"/>
    <w:rsid w:val="000D44D4"/>
    <w:rsid w:val="000D4755"/>
    <w:rsid w:val="000D4E1C"/>
    <w:rsid w:val="000D563B"/>
    <w:rsid w:val="000D5F6E"/>
    <w:rsid w:val="000D6021"/>
    <w:rsid w:val="000D6173"/>
    <w:rsid w:val="000D6F83"/>
    <w:rsid w:val="000D7169"/>
    <w:rsid w:val="000D7561"/>
    <w:rsid w:val="000D7E8A"/>
    <w:rsid w:val="000E03A7"/>
    <w:rsid w:val="000E051B"/>
    <w:rsid w:val="000E09FC"/>
    <w:rsid w:val="000E0C0F"/>
    <w:rsid w:val="000E0D27"/>
    <w:rsid w:val="000E1083"/>
    <w:rsid w:val="000E11D6"/>
    <w:rsid w:val="000E1B10"/>
    <w:rsid w:val="000E1BC3"/>
    <w:rsid w:val="000E1E7B"/>
    <w:rsid w:val="000E2185"/>
    <w:rsid w:val="000E25CC"/>
    <w:rsid w:val="000E2988"/>
    <w:rsid w:val="000E2C7E"/>
    <w:rsid w:val="000E2E14"/>
    <w:rsid w:val="000E32BB"/>
    <w:rsid w:val="000E352D"/>
    <w:rsid w:val="000E3694"/>
    <w:rsid w:val="000E3A2F"/>
    <w:rsid w:val="000E3DF1"/>
    <w:rsid w:val="000E4103"/>
    <w:rsid w:val="000E41F2"/>
    <w:rsid w:val="000E45CB"/>
    <w:rsid w:val="000E46F2"/>
    <w:rsid w:val="000E490F"/>
    <w:rsid w:val="000E4D19"/>
    <w:rsid w:val="000E5312"/>
    <w:rsid w:val="000E6241"/>
    <w:rsid w:val="000E6287"/>
    <w:rsid w:val="000E6509"/>
    <w:rsid w:val="000E6A1C"/>
    <w:rsid w:val="000E6CFB"/>
    <w:rsid w:val="000E747F"/>
    <w:rsid w:val="000E78EC"/>
    <w:rsid w:val="000E7BD8"/>
    <w:rsid w:val="000E7E9D"/>
    <w:rsid w:val="000F0AB7"/>
    <w:rsid w:val="000F14AA"/>
    <w:rsid w:val="000F14BF"/>
    <w:rsid w:val="000F179C"/>
    <w:rsid w:val="000F18C9"/>
    <w:rsid w:val="000F1CEC"/>
    <w:rsid w:val="000F2953"/>
    <w:rsid w:val="000F2A20"/>
    <w:rsid w:val="000F2BE3"/>
    <w:rsid w:val="000F338D"/>
    <w:rsid w:val="000F34D5"/>
    <w:rsid w:val="000F39D4"/>
    <w:rsid w:val="000F3B37"/>
    <w:rsid w:val="000F3D0D"/>
    <w:rsid w:val="000F3E55"/>
    <w:rsid w:val="000F46D7"/>
    <w:rsid w:val="000F47EA"/>
    <w:rsid w:val="000F4F8B"/>
    <w:rsid w:val="000F50E8"/>
    <w:rsid w:val="000F50EF"/>
    <w:rsid w:val="000F574C"/>
    <w:rsid w:val="000F5A22"/>
    <w:rsid w:val="000F5AF7"/>
    <w:rsid w:val="000F672D"/>
    <w:rsid w:val="000F69D0"/>
    <w:rsid w:val="000F6C99"/>
    <w:rsid w:val="000F6ED4"/>
    <w:rsid w:val="000F6F5A"/>
    <w:rsid w:val="000F70FA"/>
    <w:rsid w:val="000F7247"/>
    <w:rsid w:val="000F729F"/>
    <w:rsid w:val="000F787A"/>
    <w:rsid w:val="000F7A6E"/>
    <w:rsid w:val="000F7B63"/>
    <w:rsid w:val="000F7BE6"/>
    <w:rsid w:val="000F7CDA"/>
    <w:rsid w:val="000F7DF9"/>
    <w:rsid w:val="00100522"/>
    <w:rsid w:val="0010103B"/>
    <w:rsid w:val="001010A1"/>
    <w:rsid w:val="0010114D"/>
    <w:rsid w:val="00101590"/>
    <w:rsid w:val="00102423"/>
    <w:rsid w:val="00102C42"/>
    <w:rsid w:val="0010305B"/>
    <w:rsid w:val="00103562"/>
    <w:rsid w:val="0010390E"/>
    <w:rsid w:val="001041F5"/>
    <w:rsid w:val="001042BA"/>
    <w:rsid w:val="00104463"/>
    <w:rsid w:val="001048F7"/>
    <w:rsid w:val="00105127"/>
    <w:rsid w:val="0010539D"/>
    <w:rsid w:val="001053DE"/>
    <w:rsid w:val="00105566"/>
    <w:rsid w:val="0010568B"/>
    <w:rsid w:val="0010577D"/>
    <w:rsid w:val="00105B00"/>
    <w:rsid w:val="00105DA8"/>
    <w:rsid w:val="0010609F"/>
    <w:rsid w:val="001066AF"/>
    <w:rsid w:val="00106D03"/>
    <w:rsid w:val="00107448"/>
    <w:rsid w:val="00107453"/>
    <w:rsid w:val="001075FC"/>
    <w:rsid w:val="00107E72"/>
    <w:rsid w:val="00110008"/>
    <w:rsid w:val="00110465"/>
    <w:rsid w:val="00110628"/>
    <w:rsid w:val="0011133A"/>
    <w:rsid w:val="00111912"/>
    <w:rsid w:val="0011200B"/>
    <w:rsid w:val="00112045"/>
    <w:rsid w:val="00112257"/>
    <w:rsid w:val="00112365"/>
    <w:rsid w:val="0011245A"/>
    <w:rsid w:val="00113124"/>
    <w:rsid w:val="00113280"/>
    <w:rsid w:val="00113C06"/>
    <w:rsid w:val="00113C80"/>
    <w:rsid w:val="00113FC0"/>
    <w:rsid w:val="0011480F"/>
    <w:rsid w:val="0011493E"/>
    <w:rsid w:val="00114972"/>
    <w:rsid w:val="00114B9C"/>
    <w:rsid w:val="001150BC"/>
    <w:rsid w:val="0011562D"/>
    <w:rsid w:val="00115A56"/>
    <w:rsid w:val="00115ABE"/>
    <w:rsid w:val="00115B72"/>
    <w:rsid w:val="0011611E"/>
    <w:rsid w:val="00116558"/>
    <w:rsid w:val="001165DF"/>
    <w:rsid w:val="0011669F"/>
    <w:rsid w:val="00117241"/>
    <w:rsid w:val="0011770D"/>
    <w:rsid w:val="00117B4F"/>
    <w:rsid w:val="001209EC"/>
    <w:rsid w:val="00120A9E"/>
    <w:rsid w:val="00120B1D"/>
    <w:rsid w:val="00120D54"/>
    <w:rsid w:val="00121B88"/>
    <w:rsid w:val="00121EED"/>
    <w:rsid w:val="001220E1"/>
    <w:rsid w:val="00122A4F"/>
    <w:rsid w:val="00122B36"/>
    <w:rsid w:val="00122BA0"/>
    <w:rsid w:val="00122C0F"/>
    <w:rsid w:val="0012310E"/>
    <w:rsid w:val="001231F1"/>
    <w:rsid w:val="00123264"/>
    <w:rsid w:val="001235CF"/>
    <w:rsid w:val="00123B74"/>
    <w:rsid w:val="00123CBA"/>
    <w:rsid w:val="0012412F"/>
    <w:rsid w:val="0012418C"/>
    <w:rsid w:val="001249BB"/>
    <w:rsid w:val="00124EE2"/>
    <w:rsid w:val="00124F0C"/>
    <w:rsid w:val="00125747"/>
    <w:rsid w:val="001258CB"/>
    <w:rsid w:val="00125A9C"/>
    <w:rsid w:val="00126BC4"/>
    <w:rsid w:val="00126D95"/>
    <w:rsid w:val="00126F93"/>
    <w:rsid w:val="001270A2"/>
    <w:rsid w:val="00127985"/>
    <w:rsid w:val="00127A82"/>
    <w:rsid w:val="00127E0E"/>
    <w:rsid w:val="00127F99"/>
    <w:rsid w:val="00130148"/>
    <w:rsid w:val="00130CF8"/>
    <w:rsid w:val="00130EBC"/>
    <w:rsid w:val="00131086"/>
    <w:rsid w:val="00131237"/>
    <w:rsid w:val="00131490"/>
    <w:rsid w:val="00131CAF"/>
    <w:rsid w:val="00131ED2"/>
    <w:rsid w:val="001329AC"/>
    <w:rsid w:val="00132A66"/>
    <w:rsid w:val="00132CE9"/>
    <w:rsid w:val="00133B47"/>
    <w:rsid w:val="001348B6"/>
    <w:rsid w:val="00134AF5"/>
    <w:rsid w:val="00134CA0"/>
    <w:rsid w:val="00136EF5"/>
    <w:rsid w:val="00137A8A"/>
    <w:rsid w:val="00137ACA"/>
    <w:rsid w:val="00137EE1"/>
    <w:rsid w:val="0014026F"/>
    <w:rsid w:val="00140C19"/>
    <w:rsid w:val="00140CAD"/>
    <w:rsid w:val="00140D76"/>
    <w:rsid w:val="00141858"/>
    <w:rsid w:val="00141EFB"/>
    <w:rsid w:val="00142487"/>
    <w:rsid w:val="00142A58"/>
    <w:rsid w:val="00142B60"/>
    <w:rsid w:val="00142C3F"/>
    <w:rsid w:val="00142EC3"/>
    <w:rsid w:val="0014325A"/>
    <w:rsid w:val="001433D8"/>
    <w:rsid w:val="001436B1"/>
    <w:rsid w:val="00144017"/>
    <w:rsid w:val="001448FD"/>
    <w:rsid w:val="00144976"/>
    <w:rsid w:val="0014517C"/>
    <w:rsid w:val="00146680"/>
    <w:rsid w:val="00146A3B"/>
    <w:rsid w:val="00146BD4"/>
    <w:rsid w:val="0014717A"/>
    <w:rsid w:val="00147A47"/>
    <w:rsid w:val="00147AA1"/>
    <w:rsid w:val="00147CC3"/>
    <w:rsid w:val="00150563"/>
    <w:rsid w:val="0015074A"/>
    <w:rsid w:val="001509BF"/>
    <w:rsid w:val="00150D9D"/>
    <w:rsid w:val="00151CBC"/>
    <w:rsid w:val="00151CF3"/>
    <w:rsid w:val="001520CF"/>
    <w:rsid w:val="00152A10"/>
    <w:rsid w:val="00152C5F"/>
    <w:rsid w:val="001530AA"/>
    <w:rsid w:val="00153591"/>
    <w:rsid w:val="00153698"/>
    <w:rsid w:val="00153A3D"/>
    <w:rsid w:val="00154080"/>
    <w:rsid w:val="00154506"/>
    <w:rsid w:val="00154692"/>
    <w:rsid w:val="00154D07"/>
    <w:rsid w:val="00154FBF"/>
    <w:rsid w:val="00155F39"/>
    <w:rsid w:val="001560C7"/>
    <w:rsid w:val="00156148"/>
    <w:rsid w:val="0015667C"/>
    <w:rsid w:val="00156B4B"/>
    <w:rsid w:val="00156B84"/>
    <w:rsid w:val="00156F3A"/>
    <w:rsid w:val="00157110"/>
    <w:rsid w:val="0015723A"/>
    <w:rsid w:val="00157242"/>
    <w:rsid w:val="0015742A"/>
    <w:rsid w:val="00157A78"/>
    <w:rsid w:val="00157DA1"/>
    <w:rsid w:val="00160251"/>
    <w:rsid w:val="001605E1"/>
    <w:rsid w:val="001609A7"/>
    <w:rsid w:val="00160A0C"/>
    <w:rsid w:val="00160A94"/>
    <w:rsid w:val="00160B9B"/>
    <w:rsid w:val="001612D3"/>
    <w:rsid w:val="00161347"/>
    <w:rsid w:val="00161498"/>
    <w:rsid w:val="00161A59"/>
    <w:rsid w:val="001623A0"/>
    <w:rsid w:val="001624B7"/>
    <w:rsid w:val="0016270F"/>
    <w:rsid w:val="0016296E"/>
    <w:rsid w:val="00162EBA"/>
    <w:rsid w:val="00163147"/>
    <w:rsid w:val="0016342E"/>
    <w:rsid w:val="00163AAC"/>
    <w:rsid w:val="00164322"/>
    <w:rsid w:val="00164B8E"/>
    <w:rsid w:val="00164BCA"/>
    <w:rsid w:val="00164C57"/>
    <w:rsid w:val="00164C9D"/>
    <w:rsid w:val="00164D65"/>
    <w:rsid w:val="00164E2B"/>
    <w:rsid w:val="001652CA"/>
    <w:rsid w:val="0016545E"/>
    <w:rsid w:val="001667DA"/>
    <w:rsid w:val="001668A7"/>
    <w:rsid w:val="001668F7"/>
    <w:rsid w:val="00166C1B"/>
    <w:rsid w:val="00166DF8"/>
    <w:rsid w:val="00167E38"/>
    <w:rsid w:val="00167F47"/>
    <w:rsid w:val="001700E6"/>
    <w:rsid w:val="001706EA"/>
    <w:rsid w:val="00170C55"/>
    <w:rsid w:val="001729CF"/>
    <w:rsid w:val="00172F7A"/>
    <w:rsid w:val="00173150"/>
    <w:rsid w:val="00173390"/>
    <w:rsid w:val="00173490"/>
    <w:rsid w:val="001736F0"/>
    <w:rsid w:val="001737ED"/>
    <w:rsid w:val="00173902"/>
    <w:rsid w:val="00173BB3"/>
    <w:rsid w:val="001740D0"/>
    <w:rsid w:val="0017420C"/>
    <w:rsid w:val="00174ACA"/>
    <w:rsid w:val="00174DF5"/>
    <w:rsid w:val="00174F2C"/>
    <w:rsid w:val="00175544"/>
    <w:rsid w:val="00175CEB"/>
    <w:rsid w:val="00176687"/>
    <w:rsid w:val="00176F0E"/>
    <w:rsid w:val="00177D35"/>
    <w:rsid w:val="00180696"/>
    <w:rsid w:val="001808F4"/>
    <w:rsid w:val="00180C2E"/>
    <w:rsid w:val="00180E13"/>
    <w:rsid w:val="00180F2A"/>
    <w:rsid w:val="00181096"/>
    <w:rsid w:val="001812DB"/>
    <w:rsid w:val="00181867"/>
    <w:rsid w:val="00181C69"/>
    <w:rsid w:val="001823F4"/>
    <w:rsid w:val="00182D46"/>
    <w:rsid w:val="00182DD6"/>
    <w:rsid w:val="00183567"/>
    <w:rsid w:val="001838ED"/>
    <w:rsid w:val="00183C7D"/>
    <w:rsid w:val="00184114"/>
    <w:rsid w:val="001844B1"/>
    <w:rsid w:val="00184B91"/>
    <w:rsid w:val="00184D4A"/>
    <w:rsid w:val="00185573"/>
    <w:rsid w:val="00186304"/>
    <w:rsid w:val="001863B6"/>
    <w:rsid w:val="00186477"/>
    <w:rsid w:val="001864C2"/>
    <w:rsid w:val="00186628"/>
    <w:rsid w:val="001866A5"/>
    <w:rsid w:val="00186DC4"/>
    <w:rsid w:val="00186EC1"/>
    <w:rsid w:val="001901D5"/>
    <w:rsid w:val="001903BF"/>
    <w:rsid w:val="001903EA"/>
    <w:rsid w:val="00190426"/>
    <w:rsid w:val="0019124D"/>
    <w:rsid w:val="00191E1F"/>
    <w:rsid w:val="00191F01"/>
    <w:rsid w:val="00192787"/>
    <w:rsid w:val="001927E7"/>
    <w:rsid w:val="00192ABC"/>
    <w:rsid w:val="00192E5E"/>
    <w:rsid w:val="00193150"/>
    <w:rsid w:val="001933BB"/>
    <w:rsid w:val="00193526"/>
    <w:rsid w:val="001937DA"/>
    <w:rsid w:val="001938FB"/>
    <w:rsid w:val="0019473B"/>
    <w:rsid w:val="00194750"/>
    <w:rsid w:val="0019494B"/>
    <w:rsid w:val="00194B7F"/>
    <w:rsid w:val="00194D85"/>
    <w:rsid w:val="001952B1"/>
    <w:rsid w:val="00195D15"/>
    <w:rsid w:val="00196150"/>
    <w:rsid w:val="001965EB"/>
    <w:rsid w:val="001966FA"/>
    <w:rsid w:val="0019693C"/>
    <w:rsid w:val="00196B3A"/>
    <w:rsid w:val="00196C5A"/>
    <w:rsid w:val="00196E39"/>
    <w:rsid w:val="00196E62"/>
    <w:rsid w:val="001971FF"/>
    <w:rsid w:val="00197649"/>
    <w:rsid w:val="00197734"/>
    <w:rsid w:val="00197EBC"/>
    <w:rsid w:val="00197F5D"/>
    <w:rsid w:val="001A0080"/>
    <w:rsid w:val="001A01FB"/>
    <w:rsid w:val="001A0245"/>
    <w:rsid w:val="001A0AE1"/>
    <w:rsid w:val="001A10E9"/>
    <w:rsid w:val="001A110F"/>
    <w:rsid w:val="001A1223"/>
    <w:rsid w:val="001A158C"/>
    <w:rsid w:val="001A183D"/>
    <w:rsid w:val="001A19F7"/>
    <w:rsid w:val="001A1B25"/>
    <w:rsid w:val="001A1F93"/>
    <w:rsid w:val="001A2222"/>
    <w:rsid w:val="001A241A"/>
    <w:rsid w:val="001A2B65"/>
    <w:rsid w:val="001A2D2D"/>
    <w:rsid w:val="001A325D"/>
    <w:rsid w:val="001A3CD3"/>
    <w:rsid w:val="001A400F"/>
    <w:rsid w:val="001A41D8"/>
    <w:rsid w:val="001A43E2"/>
    <w:rsid w:val="001A55D9"/>
    <w:rsid w:val="001A5A76"/>
    <w:rsid w:val="001A5BEF"/>
    <w:rsid w:val="001A5C9E"/>
    <w:rsid w:val="001A69DE"/>
    <w:rsid w:val="001A78EF"/>
    <w:rsid w:val="001A7B14"/>
    <w:rsid w:val="001A7F15"/>
    <w:rsid w:val="001B06BC"/>
    <w:rsid w:val="001B080D"/>
    <w:rsid w:val="001B08CA"/>
    <w:rsid w:val="001B09F0"/>
    <w:rsid w:val="001B0C5B"/>
    <w:rsid w:val="001B17CF"/>
    <w:rsid w:val="001B19CD"/>
    <w:rsid w:val="001B1E3E"/>
    <w:rsid w:val="001B23D0"/>
    <w:rsid w:val="001B2EB7"/>
    <w:rsid w:val="001B32F8"/>
    <w:rsid w:val="001B342E"/>
    <w:rsid w:val="001B36DC"/>
    <w:rsid w:val="001B3D0D"/>
    <w:rsid w:val="001B4617"/>
    <w:rsid w:val="001B4DBB"/>
    <w:rsid w:val="001B4FB1"/>
    <w:rsid w:val="001B593A"/>
    <w:rsid w:val="001B5994"/>
    <w:rsid w:val="001B59A5"/>
    <w:rsid w:val="001B5FB4"/>
    <w:rsid w:val="001B6141"/>
    <w:rsid w:val="001B6E53"/>
    <w:rsid w:val="001B707C"/>
    <w:rsid w:val="001B70E4"/>
    <w:rsid w:val="001B7B6D"/>
    <w:rsid w:val="001B7B91"/>
    <w:rsid w:val="001B7C1A"/>
    <w:rsid w:val="001B7EF5"/>
    <w:rsid w:val="001C0004"/>
    <w:rsid w:val="001C120B"/>
    <w:rsid w:val="001C1832"/>
    <w:rsid w:val="001C188C"/>
    <w:rsid w:val="001C1A9F"/>
    <w:rsid w:val="001C286B"/>
    <w:rsid w:val="001C2C5E"/>
    <w:rsid w:val="001C344E"/>
    <w:rsid w:val="001C35AA"/>
    <w:rsid w:val="001C36B2"/>
    <w:rsid w:val="001C39D9"/>
    <w:rsid w:val="001C434C"/>
    <w:rsid w:val="001C4531"/>
    <w:rsid w:val="001C4D65"/>
    <w:rsid w:val="001C54DF"/>
    <w:rsid w:val="001C55D7"/>
    <w:rsid w:val="001C5B23"/>
    <w:rsid w:val="001C5E96"/>
    <w:rsid w:val="001C66DF"/>
    <w:rsid w:val="001C69CC"/>
    <w:rsid w:val="001C6C9E"/>
    <w:rsid w:val="001D01C4"/>
    <w:rsid w:val="001D0769"/>
    <w:rsid w:val="001D1247"/>
    <w:rsid w:val="001D140C"/>
    <w:rsid w:val="001D1778"/>
    <w:rsid w:val="001D1783"/>
    <w:rsid w:val="001D17C4"/>
    <w:rsid w:val="001D1EA3"/>
    <w:rsid w:val="001D31EB"/>
    <w:rsid w:val="001D3280"/>
    <w:rsid w:val="001D3522"/>
    <w:rsid w:val="001D3610"/>
    <w:rsid w:val="001D3F9E"/>
    <w:rsid w:val="001D50E8"/>
    <w:rsid w:val="001D5281"/>
    <w:rsid w:val="001D53CD"/>
    <w:rsid w:val="001D55A3"/>
    <w:rsid w:val="001D57F4"/>
    <w:rsid w:val="001D591D"/>
    <w:rsid w:val="001D5959"/>
    <w:rsid w:val="001D5AF5"/>
    <w:rsid w:val="001D5C0B"/>
    <w:rsid w:val="001D6828"/>
    <w:rsid w:val="001D6835"/>
    <w:rsid w:val="001D748F"/>
    <w:rsid w:val="001D7909"/>
    <w:rsid w:val="001D7EA9"/>
    <w:rsid w:val="001E0225"/>
    <w:rsid w:val="001E0AA6"/>
    <w:rsid w:val="001E0BC2"/>
    <w:rsid w:val="001E0DDD"/>
    <w:rsid w:val="001E119B"/>
    <w:rsid w:val="001E1B4F"/>
    <w:rsid w:val="001E1E73"/>
    <w:rsid w:val="001E23B6"/>
    <w:rsid w:val="001E2582"/>
    <w:rsid w:val="001E2D73"/>
    <w:rsid w:val="001E3401"/>
    <w:rsid w:val="001E3806"/>
    <w:rsid w:val="001E3CF8"/>
    <w:rsid w:val="001E4B0B"/>
    <w:rsid w:val="001E4E0C"/>
    <w:rsid w:val="001E517C"/>
    <w:rsid w:val="001E526D"/>
    <w:rsid w:val="001E52C6"/>
    <w:rsid w:val="001E5655"/>
    <w:rsid w:val="001E6156"/>
    <w:rsid w:val="001E647A"/>
    <w:rsid w:val="001E66A7"/>
    <w:rsid w:val="001E66D0"/>
    <w:rsid w:val="001E68D5"/>
    <w:rsid w:val="001E699F"/>
    <w:rsid w:val="001E6E70"/>
    <w:rsid w:val="001E6F6E"/>
    <w:rsid w:val="001E7873"/>
    <w:rsid w:val="001E7C62"/>
    <w:rsid w:val="001E7D76"/>
    <w:rsid w:val="001E7DF8"/>
    <w:rsid w:val="001F0301"/>
    <w:rsid w:val="001F0AA0"/>
    <w:rsid w:val="001F1832"/>
    <w:rsid w:val="001F220F"/>
    <w:rsid w:val="001F223E"/>
    <w:rsid w:val="001F227F"/>
    <w:rsid w:val="001F233C"/>
    <w:rsid w:val="001F25B3"/>
    <w:rsid w:val="001F2B50"/>
    <w:rsid w:val="001F330F"/>
    <w:rsid w:val="001F33FF"/>
    <w:rsid w:val="001F3430"/>
    <w:rsid w:val="001F4549"/>
    <w:rsid w:val="001F4822"/>
    <w:rsid w:val="001F48B7"/>
    <w:rsid w:val="001F48BB"/>
    <w:rsid w:val="001F5009"/>
    <w:rsid w:val="001F507E"/>
    <w:rsid w:val="001F5293"/>
    <w:rsid w:val="001F6379"/>
    <w:rsid w:val="001F6616"/>
    <w:rsid w:val="001F6894"/>
    <w:rsid w:val="001F6AEB"/>
    <w:rsid w:val="001F71EE"/>
    <w:rsid w:val="001F7265"/>
    <w:rsid w:val="001F73CC"/>
    <w:rsid w:val="001F7892"/>
    <w:rsid w:val="0020087E"/>
    <w:rsid w:val="00200FBC"/>
    <w:rsid w:val="00201645"/>
    <w:rsid w:val="00201862"/>
    <w:rsid w:val="00201BA0"/>
    <w:rsid w:val="002020A7"/>
    <w:rsid w:val="00202537"/>
    <w:rsid w:val="0020254B"/>
    <w:rsid w:val="002028D9"/>
    <w:rsid w:val="00202BD4"/>
    <w:rsid w:val="0020378F"/>
    <w:rsid w:val="00203EEE"/>
    <w:rsid w:val="00203FFC"/>
    <w:rsid w:val="0020414D"/>
    <w:rsid w:val="002044A3"/>
    <w:rsid w:val="0020453B"/>
    <w:rsid w:val="002046E2"/>
    <w:rsid w:val="00204A97"/>
    <w:rsid w:val="00204D49"/>
    <w:rsid w:val="00204FFA"/>
    <w:rsid w:val="00205108"/>
    <w:rsid w:val="00205145"/>
    <w:rsid w:val="002054F1"/>
    <w:rsid w:val="002054F9"/>
    <w:rsid w:val="00205C5B"/>
    <w:rsid w:val="00205FE8"/>
    <w:rsid w:val="00206139"/>
    <w:rsid w:val="0020625B"/>
    <w:rsid w:val="00206B66"/>
    <w:rsid w:val="00206EC6"/>
    <w:rsid w:val="002071AA"/>
    <w:rsid w:val="00207411"/>
    <w:rsid w:val="00207645"/>
    <w:rsid w:val="00207800"/>
    <w:rsid w:val="00207F5B"/>
    <w:rsid w:val="002100E0"/>
    <w:rsid w:val="0021057D"/>
    <w:rsid w:val="002107D2"/>
    <w:rsid w:val="00210999"/>
    <w:rsid w:val="002114EF"/>
    <w:rsid w:val="002115EE"/>
    <w:rsid w:val="00211A79"/>
    <w:rsid w:val="00211B31"/>
    <w:rsid w:val="00211B33"/>
    <w:rsid w:val="00212A28"/>
    <w:rsid w:val="00213817"/>
    <w:rsid w:val="00213E5F"/>
    <w:rsid w:val="00213ECE"/>
    <w:rsid w:val="00214182"/>
    <w:rsid w:val="002143E4"/>
    <w:rsid w:val="002144DB"/>
    <w:rsid w:val="00214624"/>
    <w:rsid w:val="002155C3"/>
    <w:rsid w:val="002155F6"/>
    <w:rsid w:val="00215F83"/>
    <w:rsid w:val="002166AD"/>
    <w:rsid w:val="00217258"/>
    <w:rsid w:val="00217335"/>
    <w:rsid w:val="00217871"/>
    <w:rsid w:val="002204A1"/>
    <w:rsid w:val="002214D1"/>
    <w:rsid w:val="00221727"/>
    <w:rsid w:val="00221AFA"/>
    <w:rsid w:val="00221B95"/>
    <w:rsid w:val="00221ED8"/>
    <w:rsid w:val="002220F3"/>
    <w:rsid w:val="00222B22"/>
    <w:rsid w:val="00222ECE"/>
    <w:rsid w:val="002231EA"/>
    <w:rsid w:val="00223352"/>
    <w:rsid w:val="00223441"/>
    <w:rsid w:val="002236E6"/>
    <w:rsid w:val="002238BB"/>
    <w:rsid w:val="00223FDF"/>
    <w:rsid w:val="002240D1"/>
    <w:rsid w:val="00224193"/>
    <w:rsid w:val="0022420B"/>
    <w:rsid w:val="00224267"/>
    <w:rsid w:val="0022469A"/>
    <w:rsid w:val="0022518E"/>
    <w:rsid w:val="002251D3"/>
    <w:rsid w:val="00225738"/>
    <w:rsid w:val="002257A3"/>
    <w:rsid w:val="00225846"/>
    <w:rsid w:val="00225D39"/>
    <w:rsid w:val="00226024"/>
    <w:rsid w:val="00226A64"/>
    <w:rsid w:val="00226C09"/>
    <w:rsid w:val="00226F64"/>
    <w:rsid w:val="002271A5"/>
    <w:rsid w:val="002275BE"/>
    <w:rsid w:val="002279C0"/>
    <w:rsid w:val="002279D0"/>
    <w:rsid w:val="00227A4C"/>
    <w:rsid w:val="00230965"/>
    <w:rsid w:val="00230F07"/>
    <w:rsid w:val="002310F2"/>
    <w:rsid w:val="00231514"/>
    <w:rsid w:val="0023191B"/>
    <w:rsid w:val="00231963"/>
    <w:rsid w:val="00231996"/>
    <w:rsid w:val="00231EBD"/>
    <w:rsid w:val="0023296E"/>
    <w:rsid w:val="002334F2"/>
    <w:rsid w:val="0023409E"/>
    <w:rsid w:val="0023416D"/>
    <w:rsid w:val="0023449D"/>
    <w:rsid w:val="00234C18"/>
    <w:rsid w:val="0023516E"/>
    <w:rsid w:val="002352B7"/>
    <w:rsid w:val="00235BCE"/>
    <w:rsid w:val="00235D2F"/>
    <w:rsid w:val="00236502"/>
    <w:rsid w:val="002367BC"/>
    <w:rsid w:val="002369A6"/>
    <w:rsid w:val="0023727E"/>
    <w:rsid w:val="00237486"/>
    <w:rsid w:val="00237DAF"/>
    <w:rsid w:val="002403AE"/>
    <w:rsid w:val="0024046A"/>
    <w:rsid w:val="00241335"/>
    <w:rsid w:val="002414DE"/>
    <w:rsid w:val="00241E21"/>
    <w:rsid w:val="00242081"/>
    <w:rsid w:val="00242243"/>
    <w:rsid w:val="00242AD2"/>
    <w:rsid w:val="00242C64"/>
    <w:rsid w:val="0024309E"/>
    <w:rsid w:val="0024335B"/>
    <w:rsid w:val="00243777"/>
    <w:rsid w:val="00243848"/>
    <w:rsid w:val="002441CD"/>
    <w:rsid w:val="00244362"/>
    <w:rsid w:val="0024437D"/>
    <w:rsid w:val="00244A33"/>
    <w:rsid w:val="00244A4A"/>
    <w:rsid w:val="00244DB0"/>
    <w:rsid w:val="00245767"/>
    <w:rsid w:val="0024592B"/>
    <w:rsid w:val="00245A31"/>
    <w:rsid w:val="00245CDA"/>
    <w:rsid w:val="002463C8"/>
    <w:rsid w:val="0024657E"/>
    <w:rsid w:val="002469C5"/>
    <w:rsid w:val="002469C7"/>
    <w:rsid w:val="00246D5C"/>
    <w:rsid w:val="00246E0C"/>
    <w:rsid w:val="00247497"/>
    <w:rsid w:val="002479E5"/>
    <w:rsid w:val="00247D03"/>
    <w:rsid w:val="00247F9B"/>
    <w:rsid w:val="00250168"/>
    <w:rsid w:val="002501A3"/>
    <w:rsid w:val="00250DDF"/>
    <w:rsid w:val="002514F3"/>
    <w:rsid w:val="0025166C"/>
    <w:rsid w:val="002518ED"/>
    <w:rsid w:val="00251CE4"/>
    <w:rsid w:val="00251E5C"/>
    <w:rsid w:val="00252095"/>
    <w:rsid w:val="00252184"/>
    <w:rsid w:val="0025227D"/>
    <w:rsid w:val="002523CA"/>
    <w:rsid w:val="00252A48"/>
    <w:rsid w:val="002536C9"/>
    <w:rsid w:val="00253BC0"/>
    <w:rsid w:val="00253CB9"/>
    <w:rsid w:val="0025459A"/>
    <w:rsid w:val="00254B3B"/>
    <w:rsid w:val="002550AB"/>
    <w:rsid w:val="002551A3"/>
    <w:rsid w:val="00255256"/>
    <w:rsid w:val="002555D4"/>
    <w:rsid w:val="00256D05"/>
    <w:rsid w:val="00257618"/>
    <w:rsid w:val="00257ED3"/>
    <w:rsid w:val="002601C1"/>
    <w:rsid w:val="002610C6"/>
    <w:rsid w:val="00261890"/>
    <w:rsid w:val="00261A16"/>
    <w:rsid w:val="00261DEF"/>
    <w:rsid w:val="002621E2"/>
    <w:rsid w:val="00262314"/>
    <w:rsid w:val="00262683"/>
    <w:rsid w:val="00262BE4"/>
    <w:rsid w:val="00262D28"/>
    <w:rsid w:val="00263450"/>
    <w:rsid w:val="00263522"/>
    <w:rsid w:val="00264AD8"/>
    <w:rsid w:val="00264D44"/>
    <w:rsid w:val="00264EBE"/>
    <w:rsid w:val="00264EC6"/>
    <w:rsid w:val="00265672"/>
    <w:rsid w:val="002659F4"/>
    <w:rsid w:val="00265EFB"/>
    <w:rsid w:val="0026608B"/>
    <w:rsid w:val="00266293"/>
    <w:rsid w:val="0026668B"/>
    <w:rsid w:val="00266D07"/>
    <w:rsid w:val="002701D3"/>
    <w:rsid w:val="002706FF"/>
    <w:rsid w:val="00270774"/>
    <w:rsid w:val="00270939"/>
    <w:rsid w:val="00270EFB"/>
    <w:rsid w:val="00271013"/>
    <w:rsid w:val="002713D9"/>
    <w:rsid w:val="002719AC"/>
    <w:rsid w:val="00271EC0"/>
    <w:rsid w:val="00272035"/>
    <w:rsid w:val="0027217E"/>
    <w:rsid w:val="00272272"/>
    <w:rsid w:val="0027256C"/>
    <w:rsid w:val="00272818"/>
    <w:rsid w:val="0027286D"/>
    <w:rsid w:val="00272FE2"/>
    <w:rsid w:val="002731DE"/>
    <w:rsid w:val="00273FE4"/>
    <w:rsid w:val="00274901"/>
    <w:rsid w:val="0027539E"/>
    <w:rsid w:val="00276053"/>
    <w:rsid w:val="002765B4"/>
    <w:rsid w:val="00276A94"/>
    <w:rsid w:val="00277A75"/>
    <w:rsid w:val="00277FE3"/>
    <w:rsid w:val="00280B45"/>
    <w:rsid w:val="00281AAD"/>
    <w:rsid w:val="00281B67"/>
    <w:rsid w:val="00281FE6"/>
    <w:rsid w:val="00282A52"/>
    <w:rsid w:val="00282F99"/>
    <w:rsid w:val="00283AE7"/>
    <w:rsid w:val="00284075"/>
    <w:rsid w:val="00284307"/>
    <w:rsid w:val="002854BA"/>
    <w:rsid w:val="002855EB"/>
    <w:rsid w:val="00285614"/>
    <w:rsid w:val="0028591D"/>
    <w:rsid w:val="00285D91"/>
    <w:rsid w:val="00285EBD"/>
    <w:rsid w:val="00285F50"/>
    <w:rsid w:val="002861A4"/>
    <w:rsid w:val="00286401"/>
    <w:rsid w:val="0028691D"/>
    <w:rsid w:val="00286E5A"/>
    <w:rsid w:val="0028755C"/>
    <w:rsid w:val="0028757D"/>
    <w:rsid w:val="00287A32"/>
    <w:rsid w:val="00287B16"/>
    <w:rsid w:val="00287B47"/>
    <w:rsid w:val="00287BC9"/>
    <w:rsid w:val="002900FF"/>
    <w:rsid w:val="0029063D"/>
    <w:rsid w:val="002907C1"/>
    <w:rsid w:val="002918E8"/>
    <w:rsid w:val="00291B59"/>
    <w:rsid w:val="002920D5"/>
    <w:rsid w:val="0029288E"/>
    <w:rsid w:val="00293363"/>
    <w:rsid w:val="00293A74"/>
    <w:rsid w:val="00293AA3"/>
    <w:rsid w:val="00293BE6"/>
    <w:rsid w:val="0029405D"/>
    <w:rsid w:val="00294204"/>
    <w:rsid w:val="00294CDA"/>
    <w:rsid w:val="00294FA6"/>
    <w:rsid w:val="0029518D"/>
    <w:rsid w:val="00295A6F"/>
    <w:rsid w:val="002962BC"/>
    <w:rsid w:val="00296597"/>
    <w:rsid w:val="00297742"/>
    <w:rsid w:val="002A009E"/>
    <w:rsid w:val="002A0B05"/>
    <w:rsid w:val="002A0B35"/>
    <w:rsid w:val="002A0BD8"/>
    <w:rsid w:val="002A0F55"/>
    <w:rsid w:val="002A12FF"/>
    <w:rsid w:val="002A1986"/>
    <w:rsid w:val="002A19D0"/>
    <w:rsid w:val="002A20C4"/>
    <w:rsid w:val="002A2935"/>
    <w:rsid w:val="002A2D79"/>
    <w:rsid w:val="002A356D"/>
    <w:rsid w:val="002A3BBE"/>
    <w:rsid w:val="002A3CFE"/>
    <w:rsid w:val="002A3FE2"/>
    <w:rsid w:val="002A50F3"/>
    <w:rsid w:val="002A570F"/>
    <w:rsid w:val="002A5CDE"/>
    <w:rsid w:val="002A5DD1"/>
    <w:rsid w:val="002A603B"/>
    <w:rsid w:val="002A61DB"/>
    <w:rsid w:val="002A67AA"/>
    <w:rsid w:val="002A6915"/>
    <w:rsid w:val="002A6B02"/>
    <w:rsid w:val="002A6B38"/>
    <w:rsid w:val="002A6EAC"/>
    <w:rsid w:val="002A70A9"/>
    <w:rsid w:val="002A7292"/>
    <w:rsid w:val="002A7358"/>
    <w:rsid w:val="002A7902"/>
    <w:rsid w:val="002A7D5C"/>
    <w:rsid w:val="002A7EAE"/>
    <w:rsid w:val="002B0397"/>
    <w:rsid w:val="002B09E7"/>
    <w:rsid w:val="002B0E58"/>
    <w:rsid w:val="002B0F6B"/>
    <w:rsid w:val="002B2094"/>
    <w:rsid w:val="002B23B8"/>
    <w:rsid w:val="002B23CE"/>
    <w:rsid w:val="002B2E75"/>
    <w:rsid w:val="002B2ECE"/>
    <w:rsid w:val="002B3CB3"/>
    <w:rsid w:val="002B4429"/>
    <w:rsid w:val="002B4CC2"/>
    <w:rsid w:val="002B5620"/>
    <w:rsid w:val="002B62C1"/>
    <w:rsid w:val="002B64CC"/>
    <w:rsid w:val="002B675A"/>
    <w:rsid w:val="002B67DE"/>
    <w:rsid w:val="002B67F0"/>
    <w:rsid w:val="002B68A6"/>
    <w:rsid w:val="002B6F0C"/>
    <w:rsid w:val="002B763A"/>
    <w:rsid w:val="002B7746"/>
    <w:rsid w:val="002B78F8"/>
    <w:rsid w:val="002B794A"/>
    <w:rsid w:val="002B7FAF"/>
    <w:rsid w:val="002C27EB"/>
    <w:rsid w:val="002C28B0"/>
    <w:rsid w:val="002C2B63"/>
    <w:rsid w:val="002C2E0B"/>
    <w:rsid w:val="002C2EDA"/>
    <w:rsid w:val="002C31A7"/>
    <w:rsid w:val="002C323F"/>
    <w:rsid w:val="002C418A"/>
    <w:rsid w:val="002C4781"/>
    <w:rsid w:val="002C533A"/>
    <w:rsid w:val="002C537E"/>
    <w:rsid w:val="002C5A3F"/>
    <w:rsid w:val="002C5AD7"/>
    <w:rsid w:val="002C5EEA"/>
    <w:rsid w:val="002C5F59"/>
    <w:rsid w:val="002C6227"/>
    <w:rsid w:val="002C684D"/>
    <w:rsid w:val="002C6B27"/>
    <w:rsid w:val="002C7105"/>
    <w:rsid w:val="002C71C2"/>
    <w:rsid w:val="002C7330"/>
    <w:rsid w:val="002C7F03"/>
    <w:rsid w:val="002D09C4"/>
    <w:rsid w:val="002D0C4F"/>
    <w:rsid w:val="002D0CDF"/>
    <w:rsid w:val="002D12EA"/>
    <w:rsid w:val="002D1364"/>
    <w:rsid w:val="002D175A"/>
    <w:rsid w:val="002D17A1"/>
    <w:rsid w:val="002D199B"/>
    <w:rsid w:val="002D20FF"/>
    <w:rsid w:val="002D23DB"/>
    <w:rsid w:val="002D2F8C"/>
    <w:rsid w:val="002D3173"/>
    <w:rsid w:val="002D36C1"/>
    <w:rsid w:val="002D39A4"/>
    <w:rsid w:val="002D44AC"/>
    <w:rsid w:val="002D48C7"/>
    <w:rsid w:val="002D48FD"/>
    <w:rsid w:val="002D4D30"/>
    <w:rsid w:val="002D5000"/>
    <w:rsid w:val="002D52C9"/>
    <w:rsid w:val="002D587C"/>
    <w:rsid w:val="002D598D"/>
    <w:rsid w:val="002D6267"/>
    <w:rsid w:val="002D6731"/>
    <w:rsid w:val="002D6BE2"/>
    <w:rsid w:val="002D6C5E"/>
    <w:rsid w:val="002D7014"/>
    <w:rsid w:val="002D7170"/>
    <w:rsid w:val="002D7188"/>
    <w:rsid w:val="002D72C1"/>
    <w:rsid w:val="002D76CF"/>
    <w:rsid w:val="002E15A6"/>
    <w:rsid w:val="002E1989"/>
    <w:rsid w:val="002E19E5"/>
    <w:rsid w:val="002E1DE3"/>
    <w:rsid w:val="002E2AB6"/>
    <w:rsid w:val="002E2E47"/>
    <w:rsid w:val="002E3134"/>
    <w:rsid w:val="002E316D"/>
    <w:rsid w:val="002E3B0D"/>
    <w:rsid w:val="002E3C0C"/>
    <w:rsid w:val="002E3C6A"/>
    <w:rsid w:val="002E3D79"/>
    <w:rsid w:val="002E3F34"/>
    <w:rsid w:val="002E4D5A"/>
    <w:rsid w:val="002E5331"/>
    <w:rsid w:val="002E577A"/>
    <w:rsid w:val="002E578C"/>
    <w:rsid w:val="002E59D0"/>
    <w:rsid w:val="002E5F79"/>
    <w:rsid w:val="002E64FA"/>
    <w:rsid w:val="002E6C38"/>
    <w:rsid w:val="002E6CB3"/>
    <w:rsid w:val="002E7161"/>
    <w:rsid w:val="002E74B0"/>
    <w:rsid w:val="002E7789"/>
    <w:rsid w:val="002E7BF0"/>
    <w:rsid w:val="002E7DEE"/>
    <w:rsid w:val="002E7F5D"/>
    <w:rsid w:val="002F0576"/>
    <w:rsid w:val="002F07E4"/>
    <w:rsid w:val="002F0A00"/>
    <w:rsid w:val="002F0C25"/>
    <w:rsid w:val="002F0CFA"/>
    <w:rsid w:val="002F0E43"/>
    <w:rsid w:val="002F1269"/>
    <w:rsid w:val="002F14D7"/>
    <w:rsid w:val="002F159C"/>
    <w:rsid w:val="002F1738"/>
    <w:rsid w:val="002F1A7F"/>
    <w:rsid w:val="002F1B09"/>
    <w:rsid w:val="002F1C48"/>
    <w:rsid w:val="002F1DAE"/>
    <w:rsid w:val="002F1DEA"/>
    <w:rsid w:val="002F1F35"/>
    <w:rsid w:val="002F2087"/>
    <w:rsid w:val="002F21BA"/>
    <w:rsid w:val="002F2807"/>
    <w:rsid w:val="002F2DB1"/>
    <w:rsid w:val="002F2F40"/>
    <w:rsid w:val="002F2FDA"/>
    <w:rsid w:val="002F357F"/>
    <w:rsid w:val="002F3E8D"/>
    <w:rsid w:val="002F42B9"/>
    <w:rsid w:val="002F44AB"/>
    <w:rsid w:val="002F46E9"/>
    <w:rsid w:val="002F4C47"/>
    <w:rsid w:val="002F5642"/>
    <w:rsid w:val="002F5A87"/>
    <w:rsid w:val="002F5EB3"/>
    <w:rsid w:val="002F669F"/>
    <w:rsid w:val="002F68DC"/>
    <w:rsid w:val="002F6BA3"/>
    <w:rsid w:val="002F6F40"/>
    <w:rsid w:val="002F7B02"/>
    <w:rsid w:val="002F7DA5"/>
    <w:rsid w:val="002F7E94"/>
    <w:rsid w:val="003000A7"/>
    <w:rsid w:val="00300200"/>
    <w:rsid w:val="003012F0"/>
    <w:rsid w:val="003015CA"/>
    <w:rsid w:val="0030184B"/>
    <w:rsid w:val="00301C97"/>
    <w:rsid w:val="00301CC8"/>
    <w:rsid w:val="0030218B"/>
    <w:rsid w:val="003026A1"/>
    <w:rsid w:val="003026DD"/>
    <w:rsid w:val="00303107"/>
    <w:rsid w:val="00303560"/>
    <w:rsid w:val="0030395E"/>
    <w:rsid w:val="00303F4B"/>
    <w:rsid w:val="00304783"/>
    <w:rsid w:val="00304DFB"/>
    <w:rsid w:val="00304F33"/>
    <w:rsid w:val="003056F2"/>
    <w:rsid w:val="00306A93"/>
    <w:rsid w:val="00306EC3"/>
    <w:rsid w:val="00306F83"/>
    <w:rsid w:val="00307C22"/>
    <w:rsid w:val="00307EAF"/>
    <w:rsid w:val="00310004"/>
    <w:rsid w:val="0031004C"/>
    <w:rsid w:val="003105F6"/>
    <w:rsid w:val="0031098E"/>
    <w:rsid w:val="003109E8"/>
    <w:rsid w:val="00311297"/>
    <w:rsid w:val="003113BE"/>
    <w:rsid w:val="00311B9E"/>
    <w:rsid w:val="00311ED0"/>
    <w:rsid w:val="0031220A"/>
    <w:rsid w:val="003122CA"/>
    <w:rsid w:val="003124E5"/>
    <w:rsid w:val="0031259A"/>
    <w:rsid w:val="0031313B"/>
    <w:rsid w:val="0031335C"/>
    <w:rsid w:val="00313A7C"/>
    <w:rsid w:val="00313C76"/>
    <w:rsid w:val="00314592"/>
    <w:rsid w:val="00314716"/>
    <w:rsid w:val="00314740"/>
    <w:rsid w:val="003148FD"/>
    <w:rsid w:val="00315096"/>
    <w:rsid w:val="0031597F"/>
    <w:rsid w:val="00315C0F"/>
    <w:rsid w:val="00315DF6"/>
    <w:rsid w:val="00315F58"/>
    <w:rsid w:val="00316CBC"/>
    <w:rsid w:val="003173AE"/>
    <w:rsid w:val="00317425"/>
    <w:rsid w:val="0031758F"/>
    <w:rsid w:val="003179BE"/>
    <w:rsid w:val="00317A29"/>
    <w:rsid w:val="00317DCC"/>
    <w:rsid w:val="0032025E"/>
    <w:rsid w:val="00320302"/>
    <w:rsid w:val="003207B0"/>
    <w:rsid w:val="00320C89"/>
    <w:rsid w:val="00320DF8"/>
    <w:rsid w:val="00320E05"/>
    <w:rsid w:val="00320ED1"/>
    <w:rsid w:val="00321080"/>
    <w:rsid w:val="00321428"/>
    <w:rsid w:val="00321454"/>
    <w:rsid w:val="0032197D"/>
    <w:rsid w:val="003226C6"/>
    <w:rsid w:val="00322D45"/>
    <w:rsid w:val="00322E65"/>
    <w:rsid w:val="003231EB"/>
    <w:rsid w:val="003236DD"/>
    <w:rsid w:val="00323912"/>
    <w:rsid w:val="00324066"/>
    <w:rsid w:val="003247F9"/>
    <w:rsid w:val="003248C5"/>
    <w:rsid w:val="00324D85"/>
    <w:rsid w:val="0032535E"/>
    <w:rsid w:val="0032569A"/>
    <w:rsid w:val="00325A1F"/>
    <w:rsid w:val="00325D99"/>
    <w:rsid w:val="00325DA8"/>
    <w:rsid w:val="00326469"/>
    <w:rsid w:val="00326746"/>
    <w:rsid w:val="003268C7"/>
    <w:rsid w:val="003268F9"/>
    <w:rsid w:val="003270B1"/>
    <w:rsid w:val="003279D7"/>
    <w:rsid w:val="00330307"/>
    <w:rsid w:val="003307A7"/>
    <w:rsid w:val="003308BB"/>
    <w:rsid w:val="00330BAF"/>
    <w:rsid w:val="003313B0"/>
    <w:rsid w:val="00331419"/>
    <w:rsid w:val="00331DD0"/>
    <w:rsid w:val="00331EEE"/>
    <w:rsid w:val="0033202C"/>
    <w:rsid w:val="003320AD"/>
    <w:rsid w:val="003322D1"/>
    <w:rsid w:val="00332525"/>
    <w:rsid w:val="00332659"/>
    <w:rsid w:val="00332929"/>
    <w:rsid w:val="00332A11"/>
    <w:rsid w:val="00332D7A"/>
    <w:rsid w:val="00333178"/>
    <w:rsid w:val="00333741"/>
    <w:rsid w:val="00334867"/>
    <w:rsid w:val="00334B7C"/>
    <w:rsid w:val="00334E3A"/>
    <w:rsid w:val="00335471"/>
    <w:rsid w:val="0033554A"/>
    <w:rsid w:val="003361DD"/>
    <w:rsid w:val="00336384"/>
    <w:rsid w:val="00336942"/>
    <w:rsid w:val="003369E9"/>
    <w:rsid w:val="003373A2"/>
    <w:rsid w:val="0033757E"/>
    <w:rsid w:val="003377A2"/>
    <w:rsid w:val="00337879"/>
    <w:rsid w:val="00337B63"/>
    <w:rsid w:val="00340305"/>
    <w:rsid w:val="0034030C"/>
    <w:rsid w:val="003405FF"/>
    <w:rsid w:val="00341451"/>
    <w:rsid w:val="003417F4"/>
    <w:rsid w:val="00341A6A"/>
    <w:rsid w:val="00341CD8"/>
    <w:rsid w:val="0034203F"/>
    <w:rsid w:val="003432B3"/>
    <w:rsid w:val="003436EC"/>
    <w:rsid w:val="003439D5"/>
    <w:rsid w:val="00343EBD"/>
    <w:rsid w:val="00344326"/>
    <w:rsid w:val="003444F9"/>
    <w:rsid w:val="00344569"/>
    <w:rsid w:val="00344640"/>
    <w:rsid w:val="003447E7"/>
    <w:rsid w:val="00344BF0"/>
    <w:rsid w:val="0034572A"/>
    <w:rsid w:val="00345AE2"/>
    <w:rsid w:val="00345B9C"/>
    <w:rsid w:val="00345D27"/>
    <w:rsid w:val="00345EDE"/>
    <w:rsid w:val="003465D4"/>
    <w:rsid w:val="003465E5"/>
    <w:rsid w:val="0034665E"/>
    <w:rsid w:val="003467CF"/>
    <w:rsid w:val="0034703A"/>
    <w:rsid w:val="00347CE6"/>
    <w:rsid w:val="00347D8E"/>
    <w:rsid w:val="0035039A"/>
    <w:rsid w:val="003503F7"/>
    <w:rsid w:val="003515A5"/>
    <w:rsid w:val="00351B5B"/>
    <w:rsid w:val="00351ED1"/>
    <w:rsid w:val="003521AE"/>
    <w:rsid w:val="003521D7"/>
    <w:rsid w:val="00352DAE"/>
    <w:rsid w:val="00352E24"/>
    <w:rsid w:val="00352EE1"/>
    <w:rsid w:val="00353520"/>
    <w:rsid w:val="00354867"/>
    <w:rsid w:val="00354A9A"/>
    <w:rsid w:val="00354EB9"/>
    <w:rsid w:val="003550A0"/>
    <w:rsid w:val="00355AE4"/>
    <w:rsid w:val="00355F73"/>
    <w:rsid w:val="00356105"/>
    <w:rsid w:val="00356826"/>
    <w:rsid w:val="003576A3"/>
    <w:rsid w:val="00357722"/>
    <w:rsid w:val="0035778E"/>
    <w:rsid w:val="00357A5C"/>
    <w:rsid w:val="003602AE"/>
    <w:rsid w:val="0036073F"/>
    <w:rsid w:val="00360929"/>
    <w:rsid w:val="00360DD4"/>
    <w:rsid w:val="00361455"/>
    <w:rsid w:val="0036186D"/>
    <w:rsid w:val="00361DBF"/>
    <w:rsid w:val="00361E79"/>
    <w:rsid w:val="00361F1C"/>
    <w:rsid w:val="00361F49"/>
    <w:rsid w:val="003627EF"/>
    <w:rsid w:val="0036328D"/>
    <w:rsid w:val="0036334C"/>
    <w:rsid w:val="00363511"/>
    <w:rsid w:val="00363517"/>
    <w:rsid w:val="003637A0"/>
    <w:rsid w:val="003637AB"/>
    <w:rsid w:val="0036386B"/>
    <w:rsid w:val="00363B1F"/>
    <w:rsid w:val="003647D5"/>
    <w:rsid w:val="00365E3B"/>
    <w:rsid w:val="0036691C"/>
    <w:rsid w:val="00366E5C"/>
    <w:rsid w:val="003670BA"/>
    <w:rsid w:val="003674B0"/>
    <w:rsid w:val="00367530"/>
    <w:rsid w:val="00367535"/>
    <w:rsid w:val="00367583"/>
    <w:rsid w:val="00367945"/>
    <w:rsid w:val="003679A0"/>
    <w:rsid w:val="00367EF3"/>
    <w:rsid w:val="003700DD"/>
    <w:rsid w:val="00370541"/>
    <w:rsid w:val="003705F8"/>
    <w:rsid w:val="003708C3"/>
    <w:rsid w:val="00370F9D"/>
    <w:rsid w:val="00371356"/>
    <w:rsid w:val="00371FC4"/>
    <w:rsid w:val="0037220F"/>
    <w:rsid w:val="0037226F"/>
    <w:rsid w:val="00372578"/>
    <w:rsid w:val="00372895"/>
    <w:rsid w:val="0037305C"/>
    <w:rsid w:val="0037380C"/>
    <w:rsid w:val="003738FE"/>
    <w:rsid w:val="00373A6B"/>
    <w:rsid w:val="003742BE"/>
    <w:rsid w:val="0037495B"/>
    <w:rsid w:val="00374AEB"/>
    <w:rsid w:val="003755DE"/>
    <w:rsid w:val="00375E49"/>
    <w:rsid w:val="00376613"/>
    <w:rsid w:val="00376D63"/>
    <w:rsid w:val="003770A6"/>
    <w:rsid w:val="0037727C"/>
    <w:rsid w:val="00377E38"/>
    <w:rsid w:val="00377E70"/>
    <w:rsid w:val="00380814"/>
    <w:rsid w:val="00380904"/>
    <w:rsid w:val="00380A8A"/>
    <w:rsid w:val="00381097"/>
    <w:rsid w:val="00381DE1"/>
    <w:rsid w:val="003820E5"/>
    <w:rsid w:val="003823EE"/>
    <w:rsid w:val="00382677"/>
    <w:rsid w:val="00382960"/>
    <w:rsid w:val="00383238"/>
    <w:rsid w:val="00383452"/>
    <w:rsid w:val="003844BF"/>
    <w:rsid w:val="0038461F"/>
    <w:rsid w:val="003846F7"/>
    <w:rsid w:val="003849BF"/>
    <w:rsid w:val="00384BBB"/>
    <w:rsid w:val="00384C9C"/>
    <w:rsid w:val="00384CE0"/>
    <w:rsid w:val="003851ED"/>
    <w:rsid w:val="00385B39"/>
    <w:rsid w:val="00385D06"/>
    <w:rsid w:val="00386107"/>
    <w:rsid w:val="00386139"/>
    <w:rsid w:val="003863F2"/>
    <w:rsid w:val="003863F3"/>
    <w:rsid w:val="00386785"/>
    <w:rsid w:val="00386A6E"/>
    <w:rsid w:val="00386FF4"/>
    <w:rsid w:val="0039008F"/>
    <w:rsid w:val="003908C5"/>
    <w:rsid w:val="003908E3"/>
    <w:rsid w:val="0039091C"/>
    <w:rsid w:val="00390E89"/>
    <w:rsid w:val="00390F89"/>
    <w:rsid w:val="003912BF"/>
    <w:rsid w:val="00391AF6"/>
    <w:rsid w:val="00391B1A"/>
    <w:rsid w:val="00391DA1"/>
    <w:rsid w:val="00392119"/>
    <w:rsid w:val="003926D0"/>
    <w:rsid w:val="00392A9E"/>
    <w:rsid w:val="00393006"/>
    <w:rsid w:val="0039300E"/>
    <w:rsid w:val="0039323D"/>
    <w:rsid w:val="003937D6"/>
    <w:rsid w:val="00394423"/>
    <w:rsid w:val="00394632"/>
    <w:rsid w:val="00394815"/>
    <w:rsid w:val="00394819"/>
    <w:rsid w:val="00394D3E"/>
    <w:rsid w:val="00395681"/>
    <w:rsid w:val="0039569E"/>
    <w:rsid w:val="003956DA"/>
    <w:rsid w:val="00395AE5"/>
    <w:rsid w:val="00395BD6"/>
    <w:rsid w:val="00395EC0"/>
    <w:rsid w:val="003968CD"/>
    <w:rsid w:val="00396942"/>
    <w:rsid w:val="00396B49"/>
    <w:rsid w:val="00396C82"/>
    <w:rsid w:val="00396D2F"/>
    <w:rsid w:val="00396E3E"/>
    <w:rsid w:val="0039736C"/>
    <w:rsid w:val="0039751B"/>
    <w:rsid w:val="003979D7"/>
    <w:rsid w:val="00397D44"/>
    <w:rsid w:val="003A032A"/>
    <w:rsid w:val="003A08F4"/>
    <w:rsid w:val="003A0980"/>
    <w:rsid w:val="003A0A11"/>
    <w:rsid w:val="003A0EE4"/>
    <w:rsid w:val="003A179C"/>
    <w:rsid w:val="003A22CD"/>
    <w:rsid w:val="003A2947"/>
    <w:rsid w:val="003A2B86"/>
    <w:rsid w:val="003A2FE3"/>
    <w:rsid w:val="003A306E"/>
    <w:rsid w:val="003A3171"/>
    <w:rsid w:val="003A3CF5"/>
    <w:rsid w:val="003A3F9C"/>
    <w:rsid w:val="003A4040"/>
    <w:rsid w:val="003A4554"/>
    <w:rsid w:val="003A46BC"/>
    <w:rsid w:val="003A4D0E"/>
    <w:rsid w:val="003A4D89"/>
    <w:rsid w:val="003A4F59"/>
    <w:rsid w:val="003A4F93"/>
    <w:rsid w:val="003A5203"/>
    <w:rsid w:val="003A60DC"/>
    <w:rsid w:val="003A6428"/>
    <w:rsid w:val="003A6A46"/>
    <w:rsid w:val="003A6CA6"/>
    <w:rsid w:val="003A7458"/>
    <w:rsid w:val="003A7A63"/>
    <w:rsid w:val="003A7ADF"/>
    <w:rsid w:val="003A7DB8"/>
    <w:rsid w:val="003A7E26"/>
    <w:rsid w:val="003B000C"/>
    <w:rsid w:val="003B0281"/>
    <w:rsid w:val="003B0B0B"/>
    <w:rsid w:val="003B0F1D"/>
    <w:rsid w:val="003B0FA7"/>
    <w:rsid w:val="003B1141"/>
    <w:rsid w:val="003B212C"/>
    <w:rsid w:val="003B2141"/>
    <w:rsid w:val="003B2281"/>
    <w:rsid w:val="003B23F3"/>
    <w:rsid w:val="003B2B59"/>
    <w:rsid w:val="003B2C35"/>
    <w:rsid w:val="003B325E"/>
    <w:rsid w:val="003B37D0"/>
    <w:rsid w:val="003B3AA4"/>
    <w:rsid w:val="003B3D2A"/>
    <w:rsid w:val="003B3E19"/>
    <w:rsid w:val="003B42AC"/>
    <w:rsid w:val="003B44BD"/>
    <w:rsid w:val="003B4911"/>
    <w:rsid w:val="003B4A57"/>
    <w:rsid w:val="003B4FE7"/>
    <w:rsid w:val="003B50D1"/>
    <w:rsid w:val="003B6C57"/>
    <w:rsid w:val="003B709D"/>
    <w:rsid w:val="003B7297"/>
    <w:rsid w:val="003B75EF"/>
    <w:rsid w:val="003C0774"/>
    <w:rsid w:val="003C0AD9"/>
    <w:rsid w:val="003C0D6F"/>
    <w:rsid w:val="003C0ED0"/>
    <w:rsid w:val="003C0EFA"/>
    <w:rsid w:val="003C1AF1"/>
    <w:rsid w:val="003C1C71"/>
    <w:rsid w:val="003C1D49"/>
    <w:rsid w:val="003C1F34"/>
    <w:rsid w:val="003C31C6"/>
    <w:rsid w:val="003C35C4"/>
    <w:rsid w:val="003C38AA"/>
    <w:rsid w:val="003C544E"/>
    <w:rsid w:val="003C5A62"/>
    <w:rsid w:val="003C5C9E"/>
    <w:rsid w:val="003C5D02"/>
    <w:rsid w:val="003C64F0"/>
    <w:rsid w:val="003C6695"/>
    <w:rsid w:val="003C7484"/>
    <w:rsid w:val="003D12C2"/>
    <w:rsid w:val="003D28C7"/>
    <w:rsid w:val="003D2E4A"/>
    <w:rsid w:val="003D31B9"/>
    <w:rsid w:val="003D3761"/>
    <w:rsid w:val="003D3867"/>
    <w:rsid w:val="003D3874"/>
    <w:rsid w:val="003D3902"/>
    <w:rsid w:val="003D3E07"/>
    <w:rsid w:val="003D3F4C"/>
    <w:rsid w:val="003D44A2"/>
    <w:rsid w:val="003D4519"/>
    <w:rsid w:val="003D467B"/>
    <w:rsid w:val="003D473F"/>
    <w:rsid w:val="003D4B2A"/>
    <w:rsid w:val="003D5388"/>
    <w:rsid w:val="003D5418"/>
    <w:rsid w:val="003D66C7"/>
    <w:rsid w:val="003D7006"/>
    <w:rsid w:val="003D796C"/>
    <w:rsid w:val="003E05AC"/>
    <w:rsid w:val="003E0A9C"/>
    <w:rsid w:val="003E0B2D"/>
    <w:rsid w:val="003E0BA1"/>
    <w:rsid w:val="003E0D1A"/>
    <w:rsid w:val="003E0EE5"/>
    <w:rsid w:val="003E1076"/>
    <w:rsid w:val="003E1165"/>
    <w:rsid w:val="003E1354"/>
    <w:rsid w:val="003E158F"/>
    <w:rsid w:val="003E2429"/>
    <w:rsid w:val="003E2762"/>
    <w:rsid w:val="003E2DA3"/>
    <w:rsid w:val="003E360D"/>
    <w:rsid w:val="003E3943"/>
    <w:rsid w:val="003E50DC"/>
    <w:rsid w:val="003E53FB"/>
    <w:rsid w:val="003E5596"/>
    <w:rsid w:val="003E58DD"/>
    <w:rsid w:val="003E592C"/>
    <w:rsid w:val="003E5FF0"/>
    <w:rsid w:val="003E610E"/>
    <w:rsid w:val="003E6B99"/>
    <w:rsid w:val="003E7251"/>
    <w:rsid w:val="003E7910"/>
    <w:rsid w:val="003E7CD8"/>
    <w:rsid w:val="003F0148"/>
    <w:rsid w:val="003F01A0"/>
    <w:rsid w:val="003F020D"/>
    <w:rsid w:val="003F03D9"/>
    <w:rsid w:val="003F0771"/>
    <w:rsid w:val="003F0C00"/>
    <w:rsid w:val="003F16B6"/>
    <w:rsid w:val="003F1D6E"/>
    <w:rsid w:val="003F2880"/>
    <w:rsid w:val="003F2FBE"/>
    <w:rsid w:val="003F318D"/>
    <w:rsid w:val="003F389E"/>
    <w:rsid w:val="003F3D6D"/>
    <w:rsid w:val="003F445B"/>
    <w:rsid w:val="003F4BCF"/>
    <w:rsid w:val="003F564A"/>
    <w:rsid w:val="003F5669"/>
    <w:rsid w:val="003F5BAE"/>
    <w:rsid w:val="003F5F44"/>
    <w:rsid w:val="003F628D"/>
    <w:rsid w:val="003F631B"/>
    <w:rsid w:val="003F6523"/>
    <w:rsid w:val="003F6ED7"/>
    <w:rsid w:val="003F6FF2"/>
    <w:rsid w:val="003F79CE"/>
    <w:rsid w:val="003F7C84"/>
    <w:rsid w:val="00400B28"/>
    <w:rsid w:val="00400EBA"/>
    <w:rsid w:val="00401335"/>
    <w:rsid w:val="0040137D"/>
    <w:rsid w:val="00401557"/>
    <w:rsid w:val="004018CA"/>
    <w:rsid w:val="00401C84"/>
    <w:rsid w:val="00401D4D"/>
    <w:rsid w:val="00403210"/>
    <w:rsid w:val="00403517"/>
    <w:rsid w:val="004035AC"/>
    <w:rsid w:val="004035BB"/>
    <w:rsid w:val="004035EB"/>
    <w:rsid w:val="0040402E"/>
    <w:rsid w:val="0040440B"/>
    <w:rsid w:val="004045BF"/>
    <w:rsid w:val="00404999"/>
    <w:rsid w:val="004051EA"/>
    <w:rsid w:val="00405719"/>
    <w:rsid w:val="0040592A"/>
    <w:rsid w:val="004059F4"/>
    <w:rsid w:val="00405E6D"/>
    <w:rsid w:val="00406E92"/>
    <w:rsid w:val="0040701D"/>
    <w:rsid w:val="00407332"/>
    <w:rsid w:val="00407382"/>
    <w:rsid w:val="0040762B"/>
    <w:rsid w:val="00407828"/>
    <w:rsid w:val="00407CE8"/>
    <w:rsid w:val="004102E8"/>
    <w:rsid w:val="00410619"/>
    <w:rsid w:val="00410E07"/>
    <w:rsid w:val="004116DD"/>
    <w:rsid w:val="00411A00"/>
    <w:rsid w:val="00411E7E"/>
    <w:rsid w:val="00413D8E"/>
    <w:rsid w:val="00413E76"/>
    <w:rsid w:val="004140F2"/>
    <w:rsid w:val="00414B66"/>
    <w:rsid w:val="00414C23"/>
    <w:rsid w:val="00414DB0"/>
    <w:rsid w:val="00414E32"/>
    <w:rsid w:val="0041520D"/>
    <w:rsid w:val="0041534C"/>
    <w:rsid w:val="00415599"/>
    <w:rsid w:val="0041589B"/>
    <w:rsid w:val="004165DA"/>
    <w:rsid w:val="0041692B"/>
    <w:rsid w:val="00416BFF"/>
    <w:rsid w:val="00416E08"/>
    <w:rsid w:val="00417B22"/>
    <w:rsid w:val="0042017A"/>
    <w:rsid w:val="00420DA4"/>
    <w:rsid w:val="00421085"/>
    <w:rsid w:val="004214B0"/>
    <w:rsid w:val="004215A4"/>
    <w:rsid w:val="00422578"/>
    <w:rsid w:val="004229C1"/>
    <w:rsid w:val="00422F5B"/>
    <w:rsid w:val="00423180"/>
    <w:rsid w:val="00423309"/>
    <w:rsid w:val="0042372F"/>
    <w:rsid w:val="00423B17"/>
    <w:rsid w:val="0042465E"/>
    <w:rsid w:val="00424DF7"/>
    <w:rsid w:val="00424E20"/>
    <w:rsid w:val="00424F6F"/>
    <w:rsid w:val="00425AA2"/>
    <w:rsid w:val="00425BC8"/>
    <w:rsid w:val="00425E42"/>
    <w:rsid w:val="00426711"/>
    <w:rsid w:val="0042697F"/>
    <w:rsid w:val="0042707B"/>
    <w:rsid w:val="0042712C"/>
    <w:rsid w:val="0042728A"/>
    <w:rsid w:val="004276E9"/>
    <w:rsid w:val="00427748"/>
    <w:rsid w:val="00427755"/>
    <w:rsid w:val="00427A26"/>
    <w:rsid w:val="004306CD"/>
    <w:rsid w:val="00430713"/>
    <w:rsid w:val="0043073B"/>
    <w:rsid w:val="004308CB"/>
    <w:rsid w:val="00431047"/>
    <w:rsid w:val="004312C6"/>
    <w:rsid w:val="00431F08"/>
    <w:rsid w:val="0043210E"/>
    <w:rsid w:val="004322A8"/>
    <w:rsid w:val="00432AC3"/>
    <w:rsid w:val="00432B76"/>
    <w:rsid w:val="0043321B"/>
    <w:rsid w:val="00433798"/>
    <w:rsid w:val="00433C32"/>
    <w:rsid w:val="00433CF0"/>
    <w:rsid w:val="00433F15"/>
    <w:rsid w:val="004341A3"/>
    <w:rsid w:val="00434D01"/>
    <w:rsid w:val="00435171"/>
    <w:rsid w:val="00435BA0"/>
    <w:rsid w:val="00435D26"/>
    <w:rsid w:val="00435E33"/>
    <w:rsid w:val="00435EDC"/>
    <w:rsid w:val="0043615B"/>
    <w:rsid w:val="004367FF"/>
    <w:rsid w:val="0043723A"/>
    <w:rsid w:val="00440357"/>
    <w:rsid w:val="00440C99"/>
    <w:rsid w:val="00440CBA"/>
    <w:rsid w:val="0044129F"/>
    <w:rsid w:val="0044175C"/>
    <w:rsid w:val="00441841"/>
    <w:rsid w:val="00441C32"/>
    <w:rsid w:val="0044256A"/>
    <w:rsid w:val="0044266D"/>
    <w:rsid w:val="00442721"/>
    <w:rsid w:val="00442918"/>
    <w:rsid w:val="00442BA0"/>
    <w:rsid w:val="00444502"/>
    <w:rsid w:val="00444E0E"/>
    <w:rsid w:val="00444FF0"/>
    <w:rsid w:val="00445274"/>
    <w:rsid w:val="00445366"/>
    <w:rsid w:val="00445A9B"/>
    <w:rsid w:val="00445F4D"/>
    <w:rsid w:val="0044628C"/>
    <w:rsid w:val="004464D8"/>
    <w:rsid w:val="00446739"/>
    <w:rsid w:val="0044695D"/>
    <w:rsid w:val="00446EE7"/>
    <w:rsid w:val="00447097"/>
    <w:rsid w:val="00447295"/>
    <w:rsid w:val="004472F7"/>
    <w:rsid w:val="00447A6F"/>
    <w:rsid w:val="004504C0"/>
    <w:rsid w:val="0045092B"/>
    <w:rsid w:val="004509B0"/>
    <w:rsid w:val="00451253"/>
    <w:rsid w:val="004516F7"/>
    <w:rsid w:val="00451A75"/>
    <w:rsid w:val="00452386"/>
    <w:rsid w:val="004523EF"/>
    <w:rsid w:val="004525D5"/>
    <w:rsid w:val="00452903"/>
    <w:rsid w:val="0045298B"/>
    <w:rsid w:val="00452B69"/>
    <w:rsid w:val="00452EEF"/>
    <w:rsid w:val="00453533"/>
    <w:rsid w:val="00453C69"/>
    <w:rsid w:val="00453DC8"/>
    <w:rsid w:val="0045418C"/>
    <w:rsid w:val="004550FB"/>
    <w:rsid w:val="004555F6"/>
    <w:rsid w:val="00455A67"/>
    <w:rsid w:val="00455CA1"/>
    <w:rsid w:val="00455E07"/>
    <w:rsid w:val="004563B9"/>
    <w:rsid w:val="004564CF"/>
    <w:rsid w:val="00456DD8"/>
    <w:rsid w:val="00457CE9"/>
    <w:rsid w:val="0046001A"/>
    <w:rsid w:val="00460A62"/>
    <w:rsid w:val="0046107B"/>
    <w:rsid w:val="0046111A"/>
    <w:rsid w:val="004613D9"/>
    <w:rsid w:val="00461927"/>
    <w:rsid w:val="00462014"/>
    <w:rsid w:val="0046230D"/>
    <w:rsid w:val="0046257C"/>
    <w:rsid w:val="0046258D"/>
    <w:rsid w:val="00462946"/>
    <w:rsid w:val="00462B0E"/>
    <w:rsid w:val="004637D1"/>
    <w:rsid w:val="00463E5E"/>
    <w:rsid w:val="00463F43"/>
    <w:rsid w:val="00463F94"/>
    <w:rsid w:val="004643D5"/>
    <w:rsid w:val="00464B94"/>
    <w:rsid w:val="00464F2E"/>
    <w:rsid w:val="0046519E"/>
    <w:rsid w:val="004653A8"/>
    <w:rsid w:val="0046565A"/>
    <w:rsid w:val="00465A0B"/>
    <w:rsid w:val="00465B24"/>
    <w:rsid w:val="00465C9F"/>
    <w:rsid w:val="00465F1D"/>
    <w:rsid w:val="004663FF"/>
    <w:rsid w:val="00466C11"/>
    <w:rsid w:val="00466EFE"/>
    <w:rsid w:val="0046728F"/>
    <w:rsid w:val="0046745E"/>
    <w:rsid w:val="004678B0"/>
    <w:rsid w:val="00467A2C"/>
    <w:rsid w:val="004703FE"/>
    <w:rsid w:val="0047077C"/>
    <w:rsid w:val="00470A65"/>
    <w:rsid w:val="00470B05"/>
    <w:rsid w:val="004710C4"/>
    <w:rsid w:val="00471102"/>
    <w:rsid w:val="00471443"/>
    <w:rsid w:val="0047189E"/>
    <w:rsid w:val="00471A7F"/>
    <w:rsid w:val="00471B3E"/>
    <w:rsid w:val="0047207C"/>
    <w:rsid w:val="004728C8"/>
    <w:rsid w:val="0047293F"/>
    <w:rsid w:val="00472B55"/>
    <w:rsid w:val="00472B9D"/>
    <w:rsid w:val="00472CD6"/>
    <w:rsid w:val="00472D25"/>
    <w:rsid w:val="00473BCD"/>
    <w:rsid w:val="00473FA3"/>
    <w:rsid w:val="0047420E"/>
    <w:rsid w:val="0047438A"/>
    <w:rsid w:val="004744D0"/>
    <w:rsid w:val="00474E3C"/>
    <w:rsid w:val="00474E99"/>
    <w:rsid w:val="00475087"/>
    <w:rsid w:val="00475212"/>
    <w:rsid w:val="00475B58"/>
    <w:rsid w:val="00475EB6"/>
    <w:rsid w:val="00476108"/>
    <w:rsid w:val="004762DE"/>
    <w:rsid w:val="00476358"/>
    <w:rsid w:val="004765E3"/>
    <w:rsid w:val="00476894"/>
    <w:rsid w:val="004770EF"/>
    <w:rsid w:val="00477128"/>
    <w:rsid w:val="004771BD"/>
    <w:rsid w:val="004772AA"/>
    <w:rsid w:val="004775CC"/>
    <w:rsid w:val="00477931"/>
    <w:rsid w:val="00480A58"/>
    <w:rsid w:val="00480FB9"/>
    <w:rsid w:val="00481520"/>
    <w:rsid w:val="00481A4A"/>
    <w:rsid w:val="00481C73"/>
    <w:rsid w:val="00482090"/>
    <w:rsid w:val="00482151"/>
    <w:rsid w:val="00482EF1"/>
    <w:rsid w:val="0048326A"/>
    <w:rsid w:val="00483931"/>
    <w:rsid w:val="00483B40"/>
    <w:rsid w:val="00483ED4"/>
    <w:rsid w:val="0048413E"/>
    <w:rsid w:val="00484C6A"/>
    <w:rsid w:val="00484DC7"/>
    <w:rsid w:val="00485078"/>
    <w:rsid w:val="0048566C"/>
    <w:rsid w:val="00485FAD"/>
    <w:rsid w:val="00486C1F"/>
    <w:rsid w:val="00486FD8"/>
    <w:rsid w:val="00486FEB"/>
    <w:rsid w:val="004871C7"/>
    <w:rsid w:val="0048761C"/>
    <w:rsid w:val="00487645"/>
    <w:rsid w:val="00487AED"/>
    <w:rsid w:val="0049076D"/>
    <w:rsid w:val="004912C9"/>
    <w:rsid w:val="004914F1"/>
    <w:rsid w:val="00491BE5"/>
    <w:rsid w:val="00491D15"/>
    <w:rsid w:val="00491EDF"/>
    <w:rsid w:val="00491F14"/>
    <w:rsid w:val="00492A3F"/>
    <w:rsid w:val="00492FB1"/>
    <w:rsid w:val="00493313"/>
    <w:rsid w:val="00493784"/>
    <w:rsid w:val="0049397B"/>
    <w:rsid w:val="004944A2"/>
    <w:rsid w:val="00494C2F"/>
    <w:rsid w:val="00494F62"/>
    <w:rsid w:val="00495564"/>
    <w:rsid w:val="00495E3F"/>
    <w:rsid w:val="004963BC"/>
    <w:rsid w:val="0049685A"/>
    <w:rsid w:val="00496BA9"/>
    <w:rsid w:val="00496C9C"/>
    <w:rsid w:val="00496E7D"/>
    <w:rsid w:val="0049771B"/>
    <w:rsid w:val="00497F77"/>
    <w:rsid w:val="004A0354"/>
    <w:rsid w:val="004A04AE"/>
    <w:rsid w:val="004A04FF"/>
    <w:rsid w:val="004A090D"/>
    <w:rsid w:val="004A0AA5"/>
    <w:rsid w:val="004A113E"/>
    <w:rsid w:val="004A1BE0"/>
    <w:rsid w:val="004A2001"/>
    <w:rsid w:val="004A2098"/>
    <w:rsid w:val="004A23A8"/>
    <w:rsid w:val="004A2E86"/>
    <w:rsid w:val="004A3394"/>
    <w:rsid w:val="004A3434"/>
    <w:rsid w:val="004A348F"/>
    <w:rsid w:val="004A34E2"/>
    <w:rsid w:val="004A3590"/>
    <w:rsid w:val="004A36E1"/>
    <w:rsid w:val="004A3C47"/>
    <w:rsid w:val="004A415C"/>
    <w:rsid w:val="004A422F"/>
    <w:rsid w:val="004A4262"/>
    <w:rsid w:val="004A46D7"/>
    <w:rsid w:val="004A4B80"/>
    <w:rsid w:val="004A4B92"/>
    <w:rsid w:val="004A56C4"/>
    <w:rsid w:val="004A5793"/>
    <w:rsid w:val="004A662F"/>
    <w:rsid w:val="004A75C6"/>
    <w:rsid w:val="004A7C35"/>
    <w:rsid w:val="004B00A7"/>
    <w:rsid w:val="004B0DA0"/>
    <w:rsid w:val="004B131A"/>
    <w:rsid w:val="004B1324"/>
    <w:rsid w:val="004B1695"/>
    <w:rsid w:val="004B178A"/>
    <w:rsid w:val="004B1814"/>
    <w:rsid w:val="004B1957"/>
    <w:rsid w:val="004B1960"/>
    <w:rsid w:val="004B1D00"/>
    <w:rsid w:val="004B2517"/>
    <w:rsid w:val="004B25E2"/>
    <w:rsid w:val="004B2658"/>
    <w:rsid w:val="004B29A3"/>
    <w:rsid w:val="004B2A86"/>
    <w:rsid w:val="004B2AE2"/>
    <w:rsid w:val="004B2B8A"/>
    <w:rsid w:val="004B34D7"/>
    <w:rsid w:val="004B3DDC"/>
    <w:rsid w:val="004B3F15"/>
    <w:rsid w:val="004B40B5"/>
    <w:rsid w:val="004B4277"/>
    <w:rsid w:val="004B46F1"/>
    <w:rsid w:val="004B4704"/>
    <w:rsid w:val="004B48E5"/>
    <w:rsid w:val="004B4F87"/>
    <w:rsid w:val="004B5037"/>
    <w:rsid w:val="004B5384"/>
    <w:rsid w:val="004B569E"/>
    <w:rsid w:val="004B5B2F"/>
    <w:rsid w:val="004B626A"/>
    <w:rsid w:val="004B62F5"/>
    <w:rsid w:val="004B660E"/>
    <w:rsid w:val="004B6F1B"/>
    <w:rsid w:val="004B782E"/>
    <w:rsid w:val="004B7B84"/>
    <w:rsid w:val="004B7F27"/>
    <w:rsid w:val="004B7FA1"/>
    <w:rsid w:val="004C017D"/>
    <w:rsid w:val="004C05BD"/>
    <w:rsid w:val="004C0655"/>
    <w:rsid w:val="004C0A0B"/>
    <w:rsid w:val="004C1838"/>
    <w:rsid w:val="004C19AD"/>
    <w:rsid w:val="004C1D08"/>
    <w:rsid w:val="004C1DC1"/>
    <w:rsid w:val="004C2044"/>
    <w:rsid w:val="004C20A1"/>
    <w:rsid w:val="004C2636"/>
    <w:rsid w:val="004C3487"/>
    <w:rsid w:val="004C34E8"/>
    <w:rsid w:val="004C3843"/>
    <w:rsid w:val="004C3985"/>
    <w:rsid w:val="004C3B06"/>
    <w:rsid w:val="004C3F97"/>
    <w:rsid w:val="004C3FFD"/>
    <w:rsid w:val="004C4092"/>
    <w:rsid w:val="004C4636"/>
    <w:rsid w:val="004C51A5"/>
    <w:rsid w:val="004C51E4"/>
    <w:rsid w:val="004C565B"/>
    <w:rsid w:val="004C5842"/>
    <w:rsid w:val="004C5ADE"/>
    <w:rsid w:val="004C5F32"/>
    <w:rsid w:val="004C6BAD"/>
    <w:rsid w:val="004C6EB6"/>
    <w:rsid w:val="004C7144"/>
    <w:rsid w:val="004C7268"/>
    <w:rsid w:val="004C7697"/>
    <w:rsid w:val="004C7EE7"/>
    <w:rsid w:val="004D00B2"/>
    <w:rsid w:val="004D07B1"/>
    <w:rsid w:val="004D1B53"/>
    <w:rsid w:val="004D28CF"/>
    <w:rsid w:val="004D28EB"/>
    <w:rsid w:val="004D2D70"/>
    <w:rsid w:val="004D2DEE"/>
    <w:rsid w:val="004D2E1F"/>
    <w:rsid w:val="004D2E2B"/>
    <w:rsid w:val="004D38B6"/>
    <w:rsid w:val="004D3C9C"/>
    <w:rsid w:val="004D3DE3"/>
    <w:rsid w:val="004D426C"/>
    <w:rsid w:val="004D45CF"/>
    <w:rsid w:val="004D48AF"/>
    <w:rsid w:val="004D4FD9"/>
    <w:rsid w:val="004D5802"/>
    <w:rsid w:val="004D59D5"/>
    <w:rsid w:val="004D5AF6"/>
    <w:rsid w:val="004D5C4C"/>
    <w:rsid w:val="004D5DBF"/>
    <w:rsid w:val="004D5E7D"/>
    <w:rsid w:val="004D5F30"/>
    <w:rsid w:val="004D77B8"/>
    <w:rsid w:val="004D791A"/>
    <w:rsid w:val="004D7C51"/>
    <w:rsid w:val="004D7F33"/>
    <w:rsid w:val="004D7FD9"/>
    <w:rsid w:val="004E00BA"/>
    <w:rsid w:val="004E0316"/>
    <w:rsid w:val="004E0A11"/>
    <w:rsid w:val="004E0D07"/>
    <w:rsid w:val="004E0D71"/>
    <w:rsid w:val="004E10F7"/>
    <w:rsid w:val="004E1324"/>
    <w:rsid w:val="004E19A5"/>
    <w:rsid w:val="004E2347"/>
    <w:rsid w:val="004E3517"/>
    <w:rsid w:val="004E37E5"/>
    <w:rsid w:val="004E3BCB"/>
    <w:rsid w:val="004E3F61"/>
    <w:rsid w:val="004E3FDB"/>
    <w:rsid w:val="004E4221"/>
    <w:rsid w:val="004E4274"/>
    <w:rsid w:val="004E4636"/>
    <w:rsid w:val="004E4AD8"/>
    <w:rsid w:val="004E4D86"/>
    <w:rsid w:val="004E5D00"/>
    <w:rsid w:val="004E61EF"/>
    <w:rsid w:val="004E68B2"/>
    <w:rsid w:val="004E6DAA"/>
    <w:rsid w:val="004E7406"/>
    <w:rsid w:val="004E7BE6"/>
    <w:rsid w:val="004E7D08"/>
    <w:rsid w:val="004F033D"/>
    <w:rsid w:val="004F04D3"/>
    <w:rsid w:val="004F0F74"/>
    <w:rsid w:val="004F0FD7"/>
    <w:rsid w:val="004F1CBF"/>
    <w:rsid w:val="004F1DCD"/>
    <w:rsid w:val="004F1F4A"/>
    <w:rsid w:val="004F24AC"/>
    <w:rsid w:val="004F296D"/>
    <w:rsid w:val="004F29FE"/>
    <w:rsid w:val="004F2C30"/>
    <w:rsid w:val="004F31B3"/>
    <w:rsid w:val="004F325A"/>
    <w:rsid w:val="004F36FC"/>
    <w:rsid w:val="004F3A95"/>
    <w:rsid w:val="004F3C93"/>
    <w:rsid w:val="004F3F24"/>
    <w:rsid w:val="004F4443"/>
    <w:rsid w:val="004F4726"/>
    <w:rsid w:val="004F498D"/>
    <w:rsid w:val="004F4E79"/>
    <w:rsid w:val="004F508B"/>
    <w:rsid w:val="004F519F"/>
    <w:rsid w:val="004F6475"/>
    <w:rsid w:val="004F6604"/>
    <w:rsid w:val="004F68A4"/>
    <w:rsid w:val="004F690F"/>
    <w:rsid w:val="004F695F"/>
    <w:rsid w:val="004F6CA4"/>
    <w:rsid w:val="004F7541"/>
    <w:rsid w:val="004F767E"/>
    <w:rsid w:val="00500467"/>
    <w:rsid w:val="0050060B"/>
    <w:rsid w:val="0050070A"/>
    <w:rsid w:val="00500752"/>
    <w:rsid w:val="00501047"/>
    <w:rsid w:val="0050120D"/>
    <w:rsid w:val="005016E4"/>
    <w:rsid w:val="00501A50"/>
    <w:rsid w:val="0050222D"/>
    <w:rsid w:val="00502429"/>
    <w:rsid w:val="005024A6"/>
    <w:rsid w:val="00502BF2"/>
    <w:rsid w:val="00503092"/>
    <w:rsid w:val="005037BC"/>
    <w:rsid w:val="00503AF3"/>
    <w:rsid w:val="005045FE"/>
    <w:rsid w:val="00505130"/>
    <w:rsid w:val="00505336"/>
    <w:rsid w:val="00505411"/>
    <w:rsid w:val="0050593C"/>
    <w:rsid w:val="0050696D"/>
    <w:rsid w:val="00506F17"/>
    <w:rsid w:val="00506F9F"/>
    <w:rsid w:val="005070BF"/>
    <w:rsid w:val="0050740F"/>
    <w:rsid w:val="00507A17"/>
    <w:rsid w:val="00507C83"/>
    <w:rsid w:val="00507D57"/>
    <w:rsid w:val="005100D4"/>
    <w:rsid w:val="005105BD"/>
    <w:rsid w:val="0051061A"/>
    <w:rsid w:val="0051094B"/>
    <w:rsid w:val="00510E10"/>
    <w:rsid w:val="005110D7"/>
    <w:rsid w:val="00511BFF"/>
    <w:rsid w:val="00511D99"/>
    <w:rsid w:val="005121FB"/>
    <w:rsid w:val="005122F7"/>
    <w:rsid w:val="005128D3"/>
    <w:rsid w:val="00513C79"/>
    <w:rsid w:val="0051441E"/>
    <w:rsid w:val="005147E8"/>
    <w:rsid w:val="005147F3"/>
    <w:rsid w:val="005152F8"/>
    <w:rsid w:val="005158F2"/>
    <w:rsid w:val="00515D92"/>
    <w:rsid w:val="00516265"/>
    <w:rsid w:val="0051723E"/>
    <w:rsid w:val="005175E1"/>
    <w:rsid w:val="00517D26"/>
    <w:rsid w:val="005200D6"/>
    <w:rsid w:val="005205D2"/>
    <w:rsid w:val="00520DA8"/>
    <w:rsid w:val="005218D9"/>
    <w:rsid w:val="0052290F"/>
    <w:rsid w:val="00522CB7"/>
    <w:rsid w:val="00522D04"/>
    <w:rsid w:val="00522F6A"/>
    <w:rsid w:val="005230ED"/>
    <w:rsid w:val="005232AB"/>
    <w:rsid w:val="0052357A"/>
    <w:rsid w:val="00523657"/>
    <w:rsid w:val="00523ABB"/>
    <w:rsid w:val="00523CD3"/>
    <w:rsid w:val="0052417E"/>
    <w:rsid w:val="005243BE"/>
    <w:rsid w:val="0052441A"/>
    <w:rsid w:val="00524876"/>
    <w:rsid w:val="00524DA6"/>
    <w:rsid w:val="00524E1C"/>
    <w:rsid w:val="00524EF1"/>
    <w:rsid w:val="0052519B"/>
    <w:rsid w:val="005253F2"/>
    <w:rsid w:val="00525553"/>
    <w:rsid w:val="00525692"/>
    <w:rsid w:val="00525860"/>
    <w:rsid w:val="005258C4"/>
    <w:rsid w:val="00525C4D"/>
    <w:rsid w:val="00525D7A"/>
    <w:rsid w:val="00526351"/>
    <w:rsid w:val="00526DFC"/>
    <w:rsid w:val="00526F43"/>
    <w:rsid w:val="005274AD"/>
    <w:rsid w:val="005274D1"/>
    <w:rsid w:val="0052755C"/>
    <w:rsid w:val="00527651"/>
    <w:rsid w:val="00527991"/>
    <w:rsid w:val="00527F9C"/>
    <w:rsid w:val="00527FE9"/>
    <w:rsid w:val="00530311"/>
    <w:rsid w:val="00530534"/>
    <w:rsid w:val="005310CC"/>
    <w:rsid w:val="0053124E"/>
    <w:rsid w:val="005313AD"/>
    <w:rsid w:val="00532422"/>
    <w:rsid w:val="005325AF"/>
    <w:rsid w:val="00532BDC"/>
    <w:rsid w:val="00533209"/>
    <w:rsid w:val="00533E3B"/>
    <w:rsid w:val="00534161"/>
    <w:rsid w:val="005344A1"/>
    <w:rsid w:val="00534DCC"/>
    <w:rsid w:val="005357FB"/>
    <w:rsid w:val="00535E8E"/>
    <w:rsid w:val="00536105"/>
    <w:rsid w:val="005363AB"/>
    <w:rsid w:val="00536745"/>
    <w:rsid w:val="00536D46"/>
    <w:rsid w:val="00536E9B"/>
    <w:rsid w:val="00536F17"/>
    <w:rsid w:val="005370B0"/>
    <w:rsid w:val="00537260"/>
    <w:rsid w:val="00537657"/>
    <w:rsid w:val="00540CF4"/>
    <w:rsid w:val="00541115"/>
    <w:rsid w:val="00541366"/>
    <w:rsid w:val="00541CF4"/>
    <w:rsid w:val="00541E65"/>
    <w:rsid w:val="00542227"/>
    <w:rsid w:val="00542CB9"/>
    <w:rsid w:val="00542D8F"/>
    <w:rsid w:val="00543626"/>
    <w:rsid w:val="005437E4"/>
    <w:rsid w:val="00543ED7"/>
    <w:rsid w:val="00544EF4"/>
    <w:rsid w:val="0054513D"/>
    <w:rsid w:val="005451C8"/>
    <w:rsid w:val="005459EE"/>
    <w:rsid w:val="00545DC1"/>
    <w:rsid w:val="00545DDB"/>
    <w:rsid w:val="00545E53"/>
    <w:rsid w:val="005465D9"/>
    <w:rsid w:val="005465FE"/>
    <w:rsid w:val="00546EF0"/>
    <w:rsid w:val="005479D9"/>
    <w:rsid w:val="00547EC9"/>
    <w:rsid w:val="0055006A"/>
    <w:rsid w:val="00550489"/>
    <w:rsid w:val="0055064E"/>
    <w:rsid w:val="005508B7"/>
    <w:rsid w:val="00550F43"/>
    <w:rsid w:val="0055178E"/>
    <w:rsid w:val="0055201A"/>
    <w:rsid w:val="00552837"/>
    <w:rsid w:val="00552EB0"/>
    <w:rsid w:val="00552EB8"/>
    <w:rsid w:val="005537A5"/>
    <w:rsid w:val="00553DAF"/>
    <w:rsid w:val="005541A4"/>
    <w:rsid w:val="0055475A"/>
    <w:rsid w:val="0055491F"/>
    <w:rsid w:val="005549E7"/>
    <w:rsid w:val="00554B7B"/>
    <w:rsid w:val="00555671"/>
    <w:rsid w:val="005567F4"/>
    <w:rsid w:val="00557150"/>
    <w:rsid w:val="005572BD"/>
    <w:rsid w:val="00557A12"/>
    <w:rsid w:val="00560769"/>
    <w:rsid w:val="0056078A"/>
    <w:rsid w:val="00560AC7"/>
    <w:rsid w:val="00560B17"/>
    <w:rsid w:val="00560B8F"/>
    <w:rsid w:val="005613CC"/>
    <w:rsid w:val="005618D0"/>
    <w:rsid w:val="00561A4A"/>
    <w:rsid w:val="00561AFB"/>
    <w:rsid w:val="00561D57"/>
    <w:rsid w:val="00561FA8"/>
    <w:rsid w:val="005635ED"/>
    <w:rsid w:val="00563849"/>
    <w:rsid w:val="00563F34"/>
    <w:rsid w:val="0056450B"/>
    <w:rsid w:val="00565253"/>
    <w:rsid w:val="005652A4"/>
    <w:rsid w:val="00565559"/>
    <w:rsid w:val="0056573B"/>
    <w:rsid w:val="00565D92"/>
    <w:rsid w:val="00566193"/>
    <w:rsid w:val="0056620F"/>
    <w:rsid w:val="00566389"/>
    <w:rsid w:val="00566528"/>
    <w:rsid w:val="00566E9F"/>
    <w:rsid w:val="0056711E"/>
    <w:rsid w:val="005673EF"/>
    <w:rsid w:val="005679F0"/>
    <w:rsid w:val="00567DF1"/>
    <w:rsid w:val="00570191"/>
    <w:rsid w:val="00570570"/>
    <w:rsid w:val="005709C3"/>
    <w:rsid w:val="00570F29"/>
    <w:rsid w:val="00571097"/>
    <w:rsid w:val="005711A0"/>
    <w:rsid w:val="005719A7"/>
    <w:rsid w:val="0057202B"/>
    <w:rsid w:val="00572512"/>
    <w:rsid w:val="00572CDB"/>
    <w:rsid w:val="00572CE7"/>
    <w:rsid w:val="00573275"/>
    <w:rsid w:val="00573CED"/>
    <w:rsid w:val="00573EE6"/>
    <w:rsid w:val="0057464A"/>
    <w:rsid w:val="0057522B"/>
    <w:rsid w:val="0057547F"/>
    <w:rsid w:val="005754EE"/>
    <w:rsid w:val="0057553B"/>
    <w:rsid w:val="00575CFC"/>
    <w:rsid w:val="0057617E"/>
    <w:rsid w:val="0057644A"/>
    <w:rsid w:val="00576497"/>
    <w:rsid w:val="0057671A"/>
    <w:rsid w:val="005770AC"/>
    <w:rsid w:val="005771EF"/>
    <w:rsid w:val="00577F2D"/>
    <w:rsid w:val="00581594"/>
    <w:rsid w:val="00581782"/>
    <w:rsid w:val="00581EFC"/>
    <w:rsid w:val="0058263D"/>
    <w:rsid w:val="00582A1D"/>
    <w:rsid w:val="0058317A"/>
    <w:rsid w:val="005835E7"/>
    <w:rsid w:val="0058397F"/>
    <w:rsid w:val="00583BF8"/>
    <w:rsid w:val="00583FC9"/>
    <w:rsid w:val="00583FE2"/>
    <w:rsid w:val="00584121"/>
    <w:rsid w:val="005842E2"/>
    <w:rsid w:val="00584C4B"/>
    <w:rsid w:val="00584F03"/>
    <w:rsid w:val="005852D1"/>
    <w:rsid w:val="0058531C"/>
    <w:rsid w:val="005854A9"/>
    <w:rsid w:val="00585905"/>
    <w:rsid w:val="00585B5F"/>
    <w:rsid w:val="00585F33"/>
    <w:rsid w:val="005868CF"/>
    <w:rsid w:val="0058740C"/>
    <w:rsid w:val="00587A5B"/>
    <w:rsid w:val="00587E10"/>
    <w:rsid w:val="00587FC1"/>
    <w:rsid w:val="005904F2"/>
    <w:rsid w:val="00590DEC"/>
    <w:rsid w:val="00591076"/>
    <w:rsid w:val="00591124"/>
    <w:rsid w:val="00591135"/>
    <w:rsid w:val="005916A5"/>
    <w:rsid w:val="0059179E"/>
    <w:rsid w:val="00591D36"/>
    <w:rsid w:val="00591DD4"/>
    <w:rsid w:val="00591E9B"/>
    <w:rsid w:val="00591F75"/>
    <w:rsid w:val="0059207A"/>
    <w:rsid w:val="00593BB3"/>
    <w:rsid w:val="0059402C"/>
    <w:rsid w:val="00594069"/>
    <w:rsid w:val="00594C24"/>
    <w:rsid w:val="00595272"/>
    <w:rsid w:val="00595339"/>
    <w:rsid w:val="00595898"/>
    <w:rsid w:val="00596084"/>
    <w:rsid w:val="00596632"/>
    <w:rsid w:val="00597024"/>
    <w:rsid w:val="00597C32"/>
    <w:rsid w:val="005A0274"/>
    <w:rsid w:val="005A032D"/>
    <w:rsid w:val="005A058C"/>
    <w:rsid w:val="005A079B"/>
    <w:rsid w:val="005A095C"/>
    <w:rsid w:val="005A1D96"/>
    <w:rsid w:val="005A1E2E"/>
    <w:rsid w:val="005A2456"/>
    <w:rsid w:val="005A30D1"/>
    <w:rsid w:val="005A3A80"/>
    <w:rsid w:val="005A3B1F"/>
    <w:rsid w:val="005A3B62"/>
    <w:rsid w:val="005A3DC7"/>
    <w:rsid w:val="005A4251"/>
    <w:rsid w:val="005A4799"/>
    <w:rsid w:val="005A47AA"/>
    <w:rsid w:val="005A49BA"/>
    <w:rsid w:val="005A4CA4"/>
    <w:rsid w:val="005A4D96"/>
    <w:rsid w:val="005A4FD9"/>
    <w:rsid w:val="005A506B"/>
    <w:rsid w:val="005A545D"/>
    <w:rsid w:val="005A5570"/>
    <w:rsid w:val="005A55BC"/>
    <w:rsid w:val="005A5EFF"/>
    <w:rsid w:val="005A5FA1"/>
    <w:rsid w:val="005A6393"/>
    <w:rsid w:val="005A669D"/>
    <w:rsid w:val="005A6705"/>
    <w:rsid w:val="005A730B"/>
    <w:rsid w:val="005A75D8"/>
    <w:rsid w:val="005B0482"/>
    <w:rsid w:val="005B0AD7"/>
    <w:rsid w:val="005B0C5A"/>
    <w:rsid w:val="005B0D9D"/>
    <w:rsid w:val="005B0DBA"/>
    <w:rsid w:val="005B1F70"/>
    <w:rsid w:val="005B2581"/>
    <w:rsid w:val="005B31BA"/>
    <w:rsid w:val="005B375F"/>
    <w:rsid w:val="005B395A"/>
    <w:rsid w:val="005B4305"/>
    <w:rsid w:val="005B4536"/>
    <w:rsid w:val="005B4A7B"/>
    <w:rsid w:val="005B4D48"/>
    <w:rsid w:val="005B4F46"/>
    <w:rsid w:val="005B5226"/>
    <w:rsid w:val="005B57BF"/>
    <w:rsid w:val="005B5E51"/>
    <w:rsid w:val="005B5E79"/>
    <w:rsid w:val="005B6131"/>
    <w:rsid w:val="005B6BD4"/>
    <w:rsid w:val="005B713E"/>
    <w:rsid w:val="005B7B7A"/>
    <w:rsid w:val="005B7DDA"/>
    <w:rsid w:val="005B7F59"/>
    <w:rsid w:val="005C013E"/>
    <w:rsid w:val="005C03B6"/>
    <w:rsid w:val="005C04D1"/>
    <w:rsid w:val="005C0567"/>
    <w:rsid w:val="005C0612"/>
    <w:rsid w:val="005C0617"/>
    <w:rsid w:val="005C0698"/>
    <w:rsid w:val="005C0A1B"/>
    <w:rsid w:val="005C12FF"/>
    <w:rsid w:val="005C133D"/>
    <w:rsid w:val="005C296F"/>
    <w:rsid w:val="005C2A4D"/>
    <w:rsid w:val="005C2E28"/>
    <w:rsid w:val="005C3353"/>
    <w:rsid w:val="005C348E"/>
    <w:rsid w:val="005C3990"/>
    <w:rsid w:val="005C3BA8"/>
    <w:rsid w:val="005C4DA2"/>
    <w:rsid w:val="005C4E89"/>
    <w:rsid w:val="005C5220"/>
    <w:rsid w:val="005C5AD0"/>
    <w:rsid w:val="005C62A0"/>
    <w:rsid w:val="005C63CA"/>
    <w:rsid w:val="005C68E1"/>
    <w:rsid w:val="005C6A1D"/>
    <w:rsid w:val="005C6A50"/>
    <w:rsid w:val="005C6D19"/>
    <w:rsid w:val="005C6D7B"/>
    <w:rsid w:val="005C6EB4"/>
    <w:rsid w:val="005C75F8"/>
    <w:rsid w:val="005C7B52"/>
    <w:rsid w:val="005C7C36"/>
    <w:rsid w:val="005C7E4D"/>
    <w:rsid w:val="005D00BA"/>
    <w:rsid w:val="005D00E3"/>
    <w:rsid w:val="005D0370"/>
    <w:rsid w:val="005D0A7C"/>
    <w:rsid w:val="005D0D0B"/>
    <w:rsid w:val="005D0D6C"/>
    <w:rsid w:val="005D1371"/>
    <w:rsid w:val="005D1AE4"/>
    <w:rsid w:val="005D288E"/>
    <w:rsid w:val="005D2EBE"/>
    <w:rsid w:val="005D3652"/>
    <w:rsid w:val="005D3763"/>
    <w:rsid w:val="005D39EE"/>
    <w:rsid w:val="005D3F1F"/>
    <w:rsid w:val="005D5143"/>
    <w:rsid w:val="005D55E1"/>
    <w:rsid w:val="005D5913"/>
    <w:rsid w:val="005D614E"/>
    <w:rsid w:val="005D68B0"/>
    <w:rsid w:val="005D6A9B"/>
    <w:rsid w:val="005D6B03"/>
    <w:rsid w:val="005D6D3A"/>
    <w:rsid w:val="005D6FB2"/>
    <w:rsid w:val="005D7054"/>
    <w:rsid w:val="005D72D2"/>
    <w:rsid w:val="005D7C91"/>
    <w:rsid w:val="005D7D37"/>
    <w:rsid w:val="005E0F6D"/>
    <w:rsid w:val="005E141A"/>
    <w:rsid w:val="005E1750"/>
    <w:rsid w:val="005E19F7"/>
    <w:rsid w:val="005E372E"/>
    <w:rsid w:val="005E3BF1"/>
    <w:rsid w:val="005E3EFB"/>
    <w:rsid w:val="005E4162"/>
    <w:rsid w:val="005E45DE"/>
    <w:rsid w:val="005E49D8"/>
    <w:rsid w:val="005E4A59"/>
    <w:rsid w:val="005E4D14"/>
    <w:rsid w:val="005E4E1A"/>
    <w:rsid w:val="005E4F04"/>
    <w:rsid w:val="005E53A3"/>
    <w:rsid w:val="005E5934"/>
    <w:rsid w:val="005E62C2"/>
    <w:rsid w:val="005E6373"/>
    <w:rsid w:val="005E6C71"/>
    <w:rsid w:val="005E7E18"/>
    <w:rsid w:val="005F0963"/>
    <w:rsid w:val="005F0DD6"/>
    <w:rsid w:val="005F138E"/>
    <w:rsid w:val="005F19F2"/>
    <w:rsid w:val="005F21C4"/>
    <w:rsid w:val="005F22E3"/>
    <w:rsid w:val="005F2824"/>
    <w:rsid w:val="005F2B0A"/>
    <w:rsid w:val="005F2EBA"/>
    <w:rsid w:val="005F2F39"/>
    <w:rsid w:val="005F3143"/>
    <w:rsid w:val="005F35ED"/>
    <w:rsid w:val="005F38DB"/>
    <w:rsid w:val="005F3CF0"/>
    <w:rsid w:val="005F3DD5"/>
    <w:rsid w:val="005F3DF2"/>
    <w:rsid w:val="005F47D2"/>
    <w:rsid w:val="005F4920"/>
    <w:rsid w:val="005F49CB"/>
    <w:rsid w:val="005F5F01"/>
    <w:rsid w:val="005F66D6"/>
    <w:rsid w:val="005F7323"/>
    <w:rsid w:val="005F7583"/>
    <w:rsid w:val="005F7812"/>
    <w:rsid w:val="005F7A88"/>
    <w:rsid w:val="005F7D5E"/>
    <w:rsid w:val="005F7DBE"/>
    <w:rsid w:val="00600DE0"/>
    <w:rsid w:val="006016A0"/>
    <w:rsid w:val="006018B6"/>
    <w:rsid w:val="006024BA"/>
    <w:rsid w:val="006025C1"/>
    <w:rsid w:val="006032E7"/>
    <w:rsid w:val="00603528"/>
    <w:rsid w:val="00603A1A"/>
    <w:rsid w:val="00603C5A"/>
    <w:rsid w:val="00604556"/>
    <w:rsid w:val="006046D5"/>
    <w:rsid w:val="00604BAF"/>
    <w:rsid w:val="0060570B"/>
    <w:rsid w:val="00605E73"/>
    <w:rsid w:val="006069B0"/>
    <w:rsid w:val="00606B99"/>
    <w:rsid w:val="006071FE"/>
    <w:rsid w:val="006073E7"/>
    <w:rsid w:val="006074DA"/>
    <w:rsid w:val="006077D1"/>
    <w:rsid w:val="00607A93"/>
    <w:rsid w:val="00607F4D"/>
    <w:rsid w:val="00607F53"/>
    <w:rsid w:val="00610042"/>
    <w:rsid w:val="006104E5"/>
    <w:rsid w:val="006108F0"/>
    <w:rsid w:val="00610B1D"/>
    <w:rsid w:val="00610C08"/>
    <w:rsid w:val="00610D17"/>
    <w:rsid w:val="00610DE3"/>
    <w:rsid w:val="00610DFA"/>
    <w:rsid w:val="00610E4F"/>
    <w:rsid w:val="006110C3"/>
    <w:rsid w:val="006110CA"/>
    <w:rsid w:val="00611F74"/>
    <w:rsid w:val="00612239"/>
    <w:rsid w:val="006126D7"/>
    <w:rsid w:val="00612A0C"/>
    <w:rsid w:val="0061339C"/>
    <w:rsid w:val="0061390A"/>
    <w:rsid w:val="00613F02"/>
    <w:rsid w:val="006143F5"/>
    <w:rsid w:val="0061480A"/>
    <w:rsid w:val="00614A3B"/>
    <w:rsid w:val="00614CC2"/>
    <w:rsid w:val="00614DF7"/>
    <w:rsid w:val="006152B7"/>
    <w:rsid w:val="00615327"/>
    <w:rsid w:val="00615772"/>
    <w:rsid w:val="00615C41"/>
    <w:rsid w:val="00615CFD"/>
    <w:rsid w:val="00616370"/>
    <w:rsid w:val="00616418"/>
    <w:rsid w:val="00616581"/>
    <w:rsid w:val="00616A94"/>
    <w:rsid w:val="00616F85"/>
    <w:rsid w:val="006170C3"/>
    <w:rsid w:val="00617622"/>
    <w:rsid w:val="006178B7"/>
    <w:rsid w:val="00620607"/>
    <w:rsid w:val="00621256"/>
    <w:rsid w:val="00621CBE"/>
    <w:rsid w:val="00621FCC"/>
    <w:rsid w:val="00622208"/>
    <w:rsid w:val="006227D3"/>
    <w:rsid w:val="0062280E"/>
    <w:rsid w:val="00622DE3"/>
    <w:rsid w:val="00622E4B"/>
    <w:rsid w:val="00622F92"/>
    <w:rsid w:val="00623395"/>
    <w:rsid w:val="006235CC"/>
    <w:rsid w:val="0062365F"/>
    <w:rsid w:val="006236F0"/>
    <w:rsid w:val="00624576"/>
    <w:rsid w:val="00624945"/>
    <w:rsid w:val="00624BF8"/>
    <w:rsid w:val="006250C5"/>
    <w:rsid w:val="0062516E"/>
    <w:rsid w:val="006266F7"/>
    <w:rsid w:val="00627050"/>
    <w:rsid w:val="00627090"/>
    <w:rsid w:val="006273ED"/>
    <w:rsid w:val="006300E3"/>
    <w:rsid w:val="00630707"/>
    <w:rsid w:val="00630970"/>
    <w:rsid w:val="00630B72"/>
    <w:rsid w:val="0063132C"/>
    <w:rsid w:val="0063168F"/>
    <w:rsid w:val="00631C6E"/>
    <w:rsid w:val="00632224"/>
    <w:rsid w:val="006325B4"/>
    <w:rsid w:val="00632676"/>
    <w:rsid w:val="00632E18"/>
    <w:rsid w:val="006333DA"/>
    <w:rsid w:val="006333FA"/>
    <w:rsid w:val="006347AE"/>
    <w:rsid w:val="00634DC1"/>
    <w:rsid w:val="00635134"/>
    <w:rsid w:val="006351D1"/>
    <w:rsid w:val="006356E2"/>
    <w:rsid w:val="00635B71"/>
    <w:rsid w:val="00635C9D"/>
    <w:rsid w:val="00635D25"/>
    <w:rsid w:val="00636D11"/>
    <w:rsid w:val="00637A82"/>
    <w:rsid w:val="00637C73"/>
    <w:rsid w:val="00637CAD"/>
    <w:rsid w:val="00637DCC"/>
    <w:rsid w:val="00637E0E"/>
    <w:rsid w:val="00637F70"/>
    <w:rsid w:val="006405A7"/>
    <w:rsid w:val="00640A68"/>
    <w:rsid w:val="00640B89"/>
    <w:rsid w:val="00641464"/>
    <w:rsid w:val="0064198D"/>
    <w:rsid w:val="00641A1B"/>
    <w:rsid w:val="00641AF6"/>
    <w:rsid w:val="00641C54"/>
    <w:rsid w:val="006429CD"/>
    <w:rsid w:val="00642A65"/>
    <w:rsid w:val="006433A8"/>
    <w:rsid w:val="006433B4"/>
    <w:rsid w:val="0064355E"/>
    <w:rsid w:val="0064365F"/>
    <w:rsid w:val="0064375E"/>
    <w:rsid w:val="006448A3"/>
    <w:rsid w:val="0064528A"/>
    <w:rsid w:val="0064599B"/>
    <w:rsid w:val="0064599C"/>
    <w:rsid w:val="006459DB"/>
    <w:rsid w:val="00645C2D"/>
    <w:rsid w:val="00645DCE"/>
    <w:rsid w:val="0064653E"/>
    <w:rsid w:val="006465AC"/>
    <w:rsid w:val="006465BF"/>
    <w:rsid w:val="00646702"/>
    <w:rsid w:val="00646A91"/>
    <w:rsid w:val="00646F36"/>
    <w:rsid w:val="0064739B"/>
    <w:rsid w:val="0064746A"/>
    <w:rsid w:val="0064772B"/>
    <w:rsid w:val="006479FD"/>
    <w:rsid w:val="00650091"/>
    <w:rsid w:val="006502C5"/>
    <w:rsid w:val="00650417"/>
    <w:rsid w:val="00650F22"/>
    <w:rsid w:val="006514AC"/>
    <w:rsid w:val="00651753"/>
    <w:rsid w:val="006520CB"/>
    <w:rsid w:val="0065210B"/>
    <w:rsid w:val="006523CC"/>
    <w:rsid w:val="006528D6"/>
    <w:rsid w:val="006528E0"/>
    <w:rsid w:val="006535AE"/>
    <w:rsid w:val="00653B22"/>
    <w:rsid w:val="00653D58"/>
    <w:rsid w:val="0065430E"/>
    <w:rsid w:val="00654312"/>
    <w:rsid w:val="00654429"/>
    <w:rsid w:val="006544B5"/>
    <w:rsid w:val="0065531E"/>
    <w:rsid w:val="0065567C"/>
    <w:rsid w:val="00655BF6"/>
    <w:rsid w:val="00655CE2"/>
    <w:rsid w:val="006564B3"/>
    <w:rsid w:val="0065690B"/>
    <w:rsid w:val="00656979"/>
    <w:rsid w:val="00656B96"/>
    <w:rsid w:val="00657832"/>
    <w:rsid w:val="00657AD0"/>
    <w:rsid w:val="00657BF4"/>
    <w:rsid w:val="00657F4B"/>
    <w:rsid w:val="006603FB"/>
    <w:rsid w:val="006607EC"/>
    <w:rsid w:val="006608DF"/>
    <w:rsid w:val="006616A1"/>
    <w:rsid w:val="006617FB"/>
    <w:rsid w:val="00661A88"/>
    <w:rsid w:val="00661C8A"/>
    <w:rsid w:val="006623AC"/>
    <w:rsid w:val="00662623"/>
    <w:rsid w:val="00662B03"/>
    <w:rsid w:val="00662D6D"/>
    <w:rsid w:val="00662FCA"/>
    <w:rsid w:val="006640F2"/>
    <w:rsid w:val="00664C28"/>
    <w:rsid w:val="00665B64"/>
    <w:rsid w:val="006664B6"/>
    <w:rsid w:val="00667494"/>
    <w:rsid w:val="006678AF"/>
    <w:rsid w:val="00667A8F"/>
    <w:rsid w:val="00667B0C"/>
    <w:rsid w:val="00670120"/>
    <w:rsid w:val="006701EF"/>
    <w:rsid w:val="00670D81"/>
    <w:rsid w:val="0067125F"/>
    <w:rsid w:val="00671954"/>
    <w:rsid w:val="00671A36"/>
    <w:rsid w:val="006725B6"/>
    <w:rsid w:val="00672C78"/>
    <w:rsid w:val="00673BA5"/>
    <w:rsid w:val="0067425D"/>
    <w:rsid w:val="006746D8"/>
    <w:rsid w:val="006748B3"/>
    <w:rsid w:val="00674A08"/>
    <w:rsid w:val="006771C5"/>
    <w:rsid w:val="00677214"/>
    <w:rsid w:val="00677834"/>
    <w:rsid w:val="00677EB2"/>
    <w:rsid w:val="00677EFF"/>
    <w:rsid w:val="00680058"/>
    <w:rsid w:val="006805D9"/>
    <w:rsid w:val="0068166B"/>
    <w:rsid w:val="00681733"/>
    <w:rsid w:val="00681F9F"/>
    <w:rsid w:val="00682310"/>
    <w:rsid w:val="00682596"/>
    <w:rsid w:val="00683AFD"/>
    <w:rsid w:val="006840EA"/>
    <w:rsid w:val="006844E2"/>
    <w:rsid w:val="006845F7"/>
    <w:rsid w:val="006848BC"/>
    <w:rsid w:val="00684917"/>
    <w:rsid w:val="00684D34"/>
    <w:rsid w:val="00685267"/>
    <w:rsid w:val="006853AF"/>
    <w:rsid w:val="0068545B"/>
    <w:rsid w:val="0068545F"/>
    <w:rsid w:val="0068553D"/>
    <w:rsid w:val="0068570D"/>
    <w:rsid w:val="00685E76"/>
    <w:rsid w:val="00687048"/>
    <w:rsid w:val="006872AE"/>
    <w:rsid w:val="00687623"/>
    <w:rsid w:val="006876C2"/>
    <w:rsid w:val="00690082"/>
    <w:rsid w:val="006900AE"/>
    <w:rsid w:val="00690252"/>
    <w:rsid w:val="00690514"/>
    <w:rsid w:val="006909D6"/>
    <w:rsid w:val="00690AE8"/>
    <w:rsid w:val="00690B43"/>
    <w:rsid w:val="006911FD"/>
    <w:rsid w:val="0069125C"/>
    <w:rsid w:val="006912D9"/>
    <w:rsid w:val="006917F3"/>
    <w:rsid w:val="0069181A"/>
    <w:rsid w:val="006918F6"/>
    <w:rsid w:val="00691F9E"/>
    <w:rsid w:val="00692093"/>
    <w:rsid w:val="006938AC"/>
    <w:rsid w:val="0069397B"/>
    <w:rsid w:val="006939C9"/>
    <w:rsid w:val="006941BC"/>
    <w:rsid w:val="006946BB"/>
    <w:rsid w:val="006948E8"/>
    <w:rsid w:val="006949C9"/>
    <w:rsid w:val="00695075"/>
    <w:rsid w:val="0069579B"/>
    <w:rsid w:val="00696015"/>
    <w:rsid w:val="00696408"/>
    <w:rsid w:val="0069652F"/>
    <w:rsid w:val="00696712"/>
    <w:rsid w:val="006969FA"/>
    <w:rsid w:val="00696CF1"/>
    <w:rsid w:val="006973BB"/>
    <w:rsid w:val="006A0785"/>
    <w:rsid w:val="006A07E0"/>
    <w:rsid w:val="006A0E95"/>
    <w:rsid w:val="006A10EB"/>
    <w:rsid w:val="006A1699"/>
    <w:rsid w:val="006A199E"/>
    <w:rsid w:val="006A2D48"/>
    <w:rsid w:val="006A35D5"/>
    <w:rsid w:val="006A361A"/>
    <w:rsid w:val="006A42A2"/>
    <w:rsid w:val="006A4D4E"/>
    <w:rsid w:val="006A51FC"/>
    <w:rsid w:val="006A542B"/>
    <w:rsid w:val="006A5BE6"/>
    <w:rsid w:val="006A608D"/>
    <w:rsid w:val="006A67A3"/>
    <w:rsid w:val="006A6F90"/>
    <w:rsid w:val="006A7027"/>
    <w:rsid w:val="006A720A"/>
    <w:rsid w:val="006A72E0"/>
    <w:rsid w:val="006A7325"/>
    <w:rsid w:val="006A748A"/>
    <w:rsid w:val="006B08B1"/>
    <w:rsid w:val="006B0B38"/>
    <w:rsid w:val="006B10FC"/>
    <w:rsid w:val="006B120F"/>
    <w:rsid w:val="006B19C9"/>
    <w:rsid w:val="006B1CCD"/>
    <w:rsid w:val="006B23DF"/>
    <w:rsid w:val="006B2874"/>
    <w:rsid w:val="006B2A75"/>
    <w:rsid w:val="006B2ECE"/>
    <w:rsid w:val="006B2F31"/>
    <w:rsid w:val="006B32DE"/>
    <w:rsid w:val="006B3399"/>
    <w:rsid w:val="006B37C0"/>
    <w:rsid w:val="006B3B10"/>
    <w:rsid w:val="006B40D0"/>
    <w:rsid w:val="006B434A"/>
    <w:rsid w:val="006B43C9"/>
    <w:rsid w:val="006B43DE"/>
    <w:rsid w:val="006B661E"/>
    <w:rsid w:val="006B6F7F"/>
    <w:rsid w:val="006B72C6"/>
    <w:rsid w:val="006C011F"/>
    <w:rsid w:val="006C0FA7"/>
    <w:rsid w:val="006C109E"/>
    <w:rsid w:val="006C1186"/>
    <w:rsid w:val="006C14CF"/>
    <w:rsid w:val="006C15F4"/>
    <w:rsid w:val="006C1A68"/>
    <w:rsid w:val="006C1B39"/>
    <w:rsid w:val="006C1C7A"/>
    <w:rsid w:val="006C1F93"/>
    <w:rsid w:val="006C2268"/>
    <w:rsid w:val="006C2F51"/>
    <w:rsid w:val="006C30DD"/>
    <w:rsid w:val="006C3188"/>
    <w:rsid w:val="006C3DE5"/>
    <w:rsid w:val="006C4041"/>
    <w:rsid w:val="006C419E"/>
    <w:rsid w:val="006C47EA"/>
    <w:rsid w:val="006C4A31"/>
    <w:rsid w:val="006C56EA"/>
    <w:rsid w:val="006C5AC2"/>
    <w:rsid w:val="006C5BA2"/>
    <w:rsid w:val="006C62D9"/>
    <w:rsid w:val="006C66BF"/>
    <w:rsid w:val="006C6AAA"/>
    <w:rsid w:val="006C6AFB"/>
    <w:rsid w:val="006C75F1"/>
    <w:rsid w:val="006D00D7"/>
    <w:rsid w:val="006D0317"/>
    <w:rsid w:val="006D0339"/>
    <w:rsid w:val="006D0340"/>
    <w:rsid w:val="006D03FA"/>
    <w:rsid w:val="006D1F50"/>
    <w:rsid w:val="006D2735"/>
    <w:rsid w:val="006D2D60"/>
    <w:rsid w:val="006D3BAD"/>
    <w:rsid w:val="006D3BCD"/>
    <w:rsid w:val="006D45B2"/>
    <w:rsid w:val="006D4E12"/>
    <w:rsid w:val="006D5313"/>
    <w:rsid w:val="006D553E"/>
    <w:rsid w:val="006D5586"/>
    <w:rsid w:val="006D5A38"/>
    <w:rsid w:val="006D5AFF"/>
    <w:rsid w:val="006D62BF"/>
    <w:rsid w:val="006D698B"/>
    <w:rsid w:val="006E0534"/>
    <w:rsid w:val="006E0550"/>
    <w:rsid w:val="006E0BB5"/>
    <w:rsid w:val="006E0FCC"/>
    <w:rsid w:val="006E145C"/>
    <w:rsid w:val="006E1A9C"/>
    <w:rsid w:val="006E1E6B"/>
    <w:rsid w:val="006E1E96"/>
    <w:rsid w:val="006E1F33"/>
    <w:rsid w:val="006E202F"/>
    <w:rsid w:val="006E28A9"/>
    <w:rsid w:val="006E2D71"/>
    <w:rsid w:val="006E3017"/>
    <w:rsid w:val="006E3558"/>
    <w:rsid w:val="006E3696"/>
    <w:rsid w:val="006E392E"/>
    <w:rsid w:val="006E4892"/>
    <w:rsid w:val="006E4950"/>
    <w:rsid w:val="006E4BE2"/>
    <w:rsid w:val="006E4CC5"/>
    <w:rsid w:val="006E4F50"/>
    <w:rsid w:val="006E508E"/>
    <w:rsid w:val="006E539A"/>
    <w:rsid w:val="006E555B"/>
    <w:rsid w:val="006E5E21"/>
    <w:rsid w:val="006E5EEE"/>
    <w:rsid w:val="006E6136"/>
    <w:rsid w:val="006E6428"/>
    <w:rsid w:val="006E662F"/>
    <w:rsid w:val="006E67EC"/>
    <w:rsid w:val="006E6EB0"/>
    <w:rsid w:val="006E7234"/>
    <w:rsid w:val="006E7459"/>
    <w:rsid w:val="006F021D"/>
    <w:rsid w:val="006F056A"/>
    <w:rsid w:val="006F06B3"/>
    <w:rsid w:val="006F0AF8"/>
    <w:rsid w:val="006F175C"/>
    <w:rsid w:val="006F1AD2"/>
    <w:rsid w:val="006F2305"/>
    <w:rsid w:val="006F2648"/>
    <w:rsid w:val="006F2A16"/>
    <w:rsid w:val="006F2DAB"/>
    <w:rsid w:val="006F2F10"/>
    <w:rsid w:val="006F2F77"/>
    <w:rsid w:val="006F38C5"/>
    <w:rsid w:val="006F3FFC"/>
    <w:rsid w:val="006F4628"/>
    <w:rsid w:val="006F4658"/>
    <w:rsid w:val="006F482B"/>
    <w:rsid w:val="006F4AAE"/>
    <w:rsid w:val="006F4CB6"/>
    <w:rsid w:val="006F4EB8"/>
    <w:rsid w:val="006F53D4"/>
    <w:rsid w:val="006F5481"/>
    <w:rsid w:val="006F573A"/>
    <w:rsid w:val="006F5BC5"/>
    <w:rsid w:val="006F5D26"/>
    <w:rsid w:val="006F6025"/>
    <w:rsid w:val="006F6311"/>
    <w:rsid w:val="006F6390"/>
    <w:rsid w:val="006F6524"/>
    <w:rsid w:val="006F65DB"/>
    <w:rsid w:val="006F6DF8"/>
    <w:rsid w:val="006F70B9"/>
    <w:rsid w:val="0070035A"/>
    <w:rsid w:val="0070047A"/>
    <w:rsid w:val="00700525"/>
    <w:rsid w:val="007011D4"/>
    <w:rsid w:val="007012A2"/>
    <w:rsid w:val="00701501"/>
    <w:rsid w:val="0070160D"/>
    <w:rsid w:val="00701769"/>
    <w:rsid w:val="00701952"/>
    <w:rsid w:val="00701C0C"/>
    <w:rsid w:val="00701FAA"/>
    <w:rsid w:val="00702556"/>
    <w:rsid w:val="0070277E"/>
    <w:rsid w:val="00702EE5"/>
    <w:rsid w:val="0070399C"/>
    <w:rsid w:val="00704156"/>
    <w:rsid w:val="0070438D"/>
    <w:rsid w:val="0070445C"/>
    <w:rsid w:val="0070501A"/>
    <w:rsid w:val="007055F1"/>
    <w:rsid w:val="00705D2F"/>
    <w:rsid w:val="00705E23"/>
    <w:rsid w:val="0070607E"/>
    <w:rsid w:val="00706294"/>
    <w:rsid w:val="007062AA"/>
    <w:rsid w:val="00706967"/>
    <w:rsid w:val="00706992"/>
    <w:rsid w:val="007069FC"/>
    <w:rsid w:val="00706B4A"/>
    <w:rsid w:val="00706FB7"/>
    <w:rsid w:val="007077BA"/>
    <w:rsid w:val="00710F2C"/>
    <w:rsid w:val="00711144"/>
    <w:rsid w:val="00711221"/>
    <w:rsid w:val="007116CA"/>
    <w:rsid w:val="00711878"/>
    <w:rsid w:val="00711C2B"/>
    <w:rsid w:val="00711DCB"/>
    <w:rsid w:val="00712675"/>
    <w:rsid w:val="007128C0"/>
    <w:rsid w:val="00712BD2"/>
    <w:rsid w:val="00712EAC"/>
    <w:rsid w:val="0071311E"/>
    <w:rsid w:val="007135C1"/>
    <w:rsid w:val="00713808"/>
    <w:rsid w:val="00713CBD"/>
    <w:rsid w:val="0071423D"/>
    <w:rsid w:val="00714584"/>
    <w:rsid w:val="00714942"/>
    <w:rsid w:val="00714ECB"/>
    <w:rsid w:val="007151B6"/>
    <w:rsid w:val="007151D9"/>
    <w:rsid w:val="0071520D"/>
    <w:rsid w:val="00715330"/>
    <w:rsid w:val="00715457"/>
    <w:rsid w:val="007157CF"/>
    <w:rsid w:val="00715EDB"/>
    <w:rsid w:val="007160D5"/>
    <w:rsid w:val="007163FB"/>
    <w:rsid w:val="00716A7F"/>
    <w:rsid w:val="0071766E"/>
    <w:rsid w:val="007176A3"/>
    <w:rsid w:val="00717C2E"/>
    <w:rsid w:val="00717C86"/>
    <w:rsid w:val="00717EFA"/>
    <w:rsid w:val="007204FA"/>
    <w:rsid w:val="00720648"/>
    <w:rsid w:val="0072096C"/>
    <w:rsid w:val="00720C69"/>
    <w:rsid w:val="00720D3A"/>
    <w:rsid w:val="00720F67"/>
    <w:rsid w:val="0072115B"/>
    <w:rsid w:val="007213B3"/>
    <w:rsid w:val="00722CDB"/>
    <w:rsid w:val="00722E24"/>
    <w:rsid w:val="007234A9"/>
    <w:rsid w:val="00724522"/>
    <w:rsid w:val="0072457F"/>
    <w:rsid w:val="007248CA"/>
    <w:rsid w:val="00724C50"/>
    <w:rsid w:val="00724F0D"/>
    <w:rsid w:val="00725188"/>
    <w:rsid w:val="00725406"/>
    <w:rsid w:val="00725803"/>
    <w:rsid w:val="00725ACF"/>
    <w:rsid w:val="007260B6"/>
    <w:rsid w:val="0072621B"/>
    <w:rsid w:val="007268EF"/>
    <w:rsid w:val="00727251"/>
    <w:rsid w:val="0072759D"/>
    <w:rsid w:val="007276D8"/>
    <w:rsid w:val="007301D1"/>
    <w:rsid w:val="007302A0"/>
    <w:rsid w:val="007304C1"/>
    <w:rsid w:val="00730522"/>
    <w:rsid w:val="00730555"/>
    <w:rsid w:val="0073068D"/>
    <w:rsid w:val="00730B34"/>
    <w:rsid w:val="00730BA5"/>
    <w:rsid w:val="00730D27"/>
    <w:rsid w:val="007312CC"/>
    <w:rsid w:val="0073193E"/>
    <w:rsid w:val="00731B18"/>
    <w:rsid w:val="00731C9F"/>
    <w:rsid w:val="00732ABF"/>
    <w:rsid w:val="00733871"/>
    <w:rsid w:val="00734349"/>
    <w:rsid w:val="00734976"/>
    <w:rsid w:val="00734B1C"/>
    <w:rsid w:val="00734F12"/>
    <w:rsid w:val="00735748"/>
    <w:rsid w:val="00736608"/>
    <w:rsid w:val="00736717"/>
    <w:rsid w:val="00736851"/>
    <w:rsid w:val="00736980"/>
    <w:rsid w:val="007369FD"/>
    <w:rsid w:val="00736A64"/>
    <w:rsid w:val="00736FC1"/>
    <w:rsid w:val="0073779A"/>
    <w:rsid w:val="00737D29"/>
    <w:rsid w:val="00737D77"/>
    <w:rsid w:val="00737F6A"/>
    <w:rsid w:val="0074005A"/>
    <w:rsid w:val="0074058B"/>
    <w:rsid w:val="007405D9"/>
    <w:rsid w:val="0074073B"/>
    <w:rsid w:val="00740B33"/>
    <w:rsid w:val="00740DBC"/>
    <w:rsid w:val="00740E7E"/>
    <w:rsid w:val="007410B6"/>
    <w:rsid w:val="0074158B"/>
    <w:rsid w:val="0074228C"/>
    <w:rsid w:val="00742874"/>
    <w:rsid w:val="007429E4"/>
    <w:rsid w:val="00742AA2"/>
    <w:rsid w:val="00742C5B"/>
    <w:rsid w:val="00743033"/>
    <w:rsid w:val="007434D0"/>
    <w:rsid w:val="007434E4"/>
    <w:rsid w:val="00743832"/>
    <w:rsid w:val="007442A1"/>
    <w:rsid w:val="007442C3"/>
    <w:rsid w:val="00744410"/>
    <w:rsid w:val="00744571"/>
    <w:rsid w:val="00744658"/>
    <w:rsid w:val="007449FB"/>
    <w:rsid w:val="00744AB6"/>
    <w:rsid w:val="00744C6F"/>
    <w:rsid w:val="007451D8"/>
    <w:rsid w:val="0074522D"/>
    <w:rsid w:val="007457F6"/>
    <w:rsid w:val="007458A3"/>
    <w:rsid w:val="00745ABB"/>
    <w:rsid w:val="00745B5C"/>
    <w:rsid w:val="0074643E"/>
    <w:rsid w:val="007468B0"/>
    <w:rsid w:val="007468EF"/>
    <w:rsid w:val="00746E38"/>
    <w:rsid w:val="00746FF8"/>
    <w:rsid w:val="007474CC"/>
    <w:rsid w:val="00747763"/>
    <w:rsid w:val="00747CD5"/>
    <w:rsid w:val="00747CFE"/>
    <w:rsid w:val="00747D3B"/>
    <w:rsid w:val="00747EB9"/>
    <w:rsid w:val="00747F18"/>
    <w:rsid w:val="0075001F"/>
    <w:rsid w:val="0075024A"/>
    <w:rsid w:val="0075055E"/>
    <w:rsid w:val="0075062E"/>
    <w:rsid w:val="00750ADA"/>
    <w:rsid w:val="007511EA"/>
    <w:rsid w:val="0075198C"/>
    <w:rsid w:val="00751F7D"/>
    <w:rsid w:val="00752342"/>
    <w:rsid w:val="0075258F"/>
    <w:rsid w:val="00752798"/>
    <w:rsid w:val="00752CEC"/>
    <w:rsid w:val="00752FE8"/>
    <w:rsid w:val="007530DC"/>
    <w:rsid w:val="00753926"/>
    <w:rsid w:val="00753ABE"/>
    <w:rsid w:val="00753B51"/>
    <w:rsid w:val="00753D44"/>
    <w:rsid w:val="00753E13"/>
    <w:rsid w:val="00754287"/>
    <w:rsid w:val="00754F1D"/>
    <w:rsid w:val="007551D5"/>
    <w:rsid w:val="00755E40"/>
    <w:rsid w:val="00755FC3"/>
    <w:rsid w:val="00756629"/>
    <w:rsid w:val="00756ECC"/>
    <w:rsid w:val="007573BE"/>
    <w:rsid w:val="007575D2"/>
    <w:rsid w:val="00757B12"/>
    <w:rsid w:val="00757B4F"/>
    <w:rsid w:val="00757B6A"/>
    <w:rsid w:val="0076056D"/>
    <w:rsid w:val="0076096F"/>
    <w:rsid w:val="00760D16"/>
    <w:rsid w:val="007610E0"/>
    <w:rsid w:val="00761291"/>
    <w:rsid w:val="00761514"/>
    <w:rsid w:val="007616D0"/>
    <w:rsid w:val="00761894"/>
    <w:rsid w:val="00761ACF"/>
    <w:rsid w:val="007621AA"/>
    <w:rsid w:val="0076260A"/>
    <w:rsid w:val="007629AD"/>
    <w:rsid w:val="00762E79"/>
    <w:rsid w:val="007637CF"/>
    <w:rsid w:val="007639E4"/>
    <w:rsid w:val="00763E0E"/>
    <w:rsid w:val="00763E27"/>
    <w:rsid w:val="00763F04"/>
    <w:rsid w:val="007640F2"/>
    <w:rsid w:val="0076410E"/>
    <w:rsid w:val="007641AC"/>
    <w:rsid w:val="0076463A"/>
    <w:rsid w:val="00764960"/>
    <w:rsid w:val="00764A67"/>
    <w:rsid w:val="00764EE3"/>
    <w:rsid w:val="0076501A"/>
    <w:rsid w:val="00765846"/>
    <w:rsid w:val="00766091"/>
    <w:rsid w:val="0076766B"/>
    <w:rsid w:val="0076792F"/>
    <w:rsid w:val="00767EC5"/>
    <w:rsid w:val="0077017A"/>
    <w:rsid w:val="00770F6B"/>
    <w:rsid w:val="00770FCB"/>
    <w:rsid w:val="00771077"/>
    <w:rsid w:val="00771344"/>
    <w:rsid w:val="0077172E"/>
    <w:rsid w:val="00771883"/>
    <w:rsid w:val="007719AC"/>
    <w:rsid w:val="007723B5"/>
    <w:rsid w:val="00772484"/>
    <w:rsid w:val="00772BF6"/>
    <w:rsid w:val="00773928"/>
    <w:rsid w:val="00773AAA"/>
    <w:rsid w:val="00773EE6"/>
    <w:rsid w:val="0077421D"/>
    <w:rsid w:val="0077485D"/>
    <w:rsid w:val="00774B93"/>
    <w:rsid w:val="00775816"/>
    <w:rsid w:val="00776429"/>
    <w:rsid w:val="00776662"/>
    <w:rsid w:val="00776C6A"/>
    <w:rsid w:val="00776DC2"/>
    <w:rsid w:val="00777283"/>
    <w:rsid w:val="007779E4"/>
    <w:rsid w:val="00780006"/>
    <w:rsid w:val="007800CA"/>
    <w:rsid w:val="00780122"/>
    <w:rsid w:val="007805C9"/>
    <w:rsid w:val="00780F93"/>
    <w:rsid w:val="0078214B"/>
    <w:rsid w:val="00782201"/>
    <w:rsid w:val="00782625"/>
    <w:rsid w:val="00783599"/>
    <w:rsid w:val="00783706"/>
    <w:rsid w:val="00783875"/>
    <w:rsid w:val="00783960"/>
    <w:rsid w:val="007847B6"/>
    <w:rsid w:val="007848B6"/>
    <w:rsid w:val="0078498A"/>
    <w:rsid w:val="00784C98"/>
    <w:rsid w:val="0078558B"/>
    <w:rsid w:val="00785780"/>
    <w:rsid w:val="00785A0B"/>
    <w:rsid w:val="00785BFF"/>
    <w:rsid w:val="00785CC0"/>
    <w:rsid w:val="0078623D"/>
    <w:rsid w:val="007864B9"/>
    <w:rsid w:val="00786FED"/>
    <w:rsid w:val="00786FF5"/>
    <w:rsid w:val="00787144"/>
    <w:rsid w:val="0078759A"/>
    <w:rsid w:val="00787824"/>
    <w:rsid w:val="007878FE"/>
    <w:rsid w:val="00787D58"/>
    <w:rsid w:val="00787E11"/>
    <w:rsid w:val="0079093C"/>
    <w:rsid w:val="00790AEA"/>
    <w:rsid w:val="00791BD9"/>
    <w:rsid w:val="00792207"/>
    <w:rsid w:val="0079262F"/>
    <w:rsid w:val="007929A9"/>
    <w:rsid w:val="00792B64"/>
    <w:rsid w:val="00792B99"/>
    <w:rsid w:val="00792C49"/>
    <w:rsid w:val="00792E29"/>
    <w:rsid w:val="00793451"/>
    <w:rsid w:val="00793683"/>
    <w:rsid w:val="0079379A"/>
    <w:rsid w:val="007938B8"/>
    <w:rsid w:val="007940EE"/>
    <w:rsid w:val="00794754"/>
    <w:rsid w:val="00794953"/>
    <w:rsid w:val="0079508F"/>
    <w:rsid w:val="00795303"/>
    <w:rsid w:val="007954DD"/>
    <w:rsid w:val="00795536"/>
    <w:rsid w:val="00795549"/>
    <w:rsid w:val="00795B05"/>
    <w:rsid w:val="00795E49"/>
    <w:rsid w:val="00795F3C"/>
    <w:rsid w:val="007969F2"/>
    <w:rsid w:val="00797183"/>
    <w:rsid w:val="00797361"/>
    <w:rsid w:val="007979EA"/>
    <w:rsid w:val="00797AA6"/>
    <w:rsid w:val="00797B7C"/>
    <w:rsid w:val="00797BB9"/>
    <w:rsid w:val="007A0CF3"/>
    <w:rsid w:val="007A193D"/>
    <w:rsid w:val="007A1BD8"/>
    <w:rsid w:val="007A1E9A"/>
    <w:rsid w:val="007A1F2F"/>
    <w:rsid w:val="007A2A5C"/>
    <w:rsid w:val="007A2EC9"/>
    <w:rsid w:val="007A2F06"/>
    <w:rsid w:val="007A3D67"/>
    <w:rsid w:val="007A4498"/>
    <w:rsid w:val="007A5150"/>
    <w:rsid w:val="007A51E6"/>
    <w:rsid w:val="007A5373"/>
    <w:rsid w:val="007A551E"/>
    <w:rsid w:val="007A57D7"/>
    <w:rsid w:val="007A5BD0"/>
    <w:rsid w:val="007A5DA7"/>
    <w:rsid w:val="007A63C4"/>
    <w:rsid w:val="007A6698"/>
    <w:rsid w:val="007A7451"/>
    <w:rsid w:val="007A789F"/>
    <w:rsid w:val="007B02CF"/>
    <w:rsid w:val="007B07E2"/>
    <w:rsid w:val="007B098F"/>
    <w:rsid w:val="007B0A91"/>
    <w:rsid w:val="007B0B71"/>
    <w:rsid w:val="007B1504"/>
    <w:rsid w:val="007B1AEB"/>
    <w:rsid w:val="007B26A2"/>
    <w:rsid w:val="007B301C"/>
    <w:rsid w:val="007B36AC"/>
    <w:rsid w:val="007B3A8E"/>
    <w:rsid w:val="007B3B02"/>
    <w:rsid w:val="007B40DD"/>
    <w:rsid w:val="007B46BC"/>
    <w:rsid w:val="007B4A87"/>
    <w:rsid w:val="007B5230"/>
    <w:rsid w:val="007B52A8"/>
    <w:rsid w:val="007B52D4"/>
    <w:rsid w:val="007B5420"/>
    <w:rsid w:val="007B573E"/>
    <w:rsid w:val="007B5802"/>
    <w:rsid w:val="007B5D2D"/>
    <w:rsid w:val="007B62CC"/>
    <w:rsid w:val="007B639C"/>
    <w:rsid w:val="007B75BC"/>
    <w:rsid w:val="007C0184"/>
    <w:rsid w:val="007C02F9"/>
    <w:rsid w:val="007C03BB"/>
    <w:rsid w:val="007C0BD6"/>
    <w:rsid w:val="007C0D1C"/>
    <w:rsid w:val="007C0F2A"/>
    <w:rsid w:val="007C1D3E"/>
    <w:rsid w:val="007C2509"/>
    <w:rsid w:val="007C2C2D"/>
    <w:rsid w:val="007C2DFA"/>
    <w:rsid w:val="007C365F"/>
    <w:rsid w:val="007C3806"/>
    <w:rsid w:val="007C3A5E"/>
    <w:rsid w:val="007C3DD3"/>
    <w:rsid w:val="007C42E3"/>
    <w:rsid w:val="007C4A2C"/>
    <w:rsid w:val="007C4B24"/>
    <w:rsid w:val="007C5027"/>
    <w:rsid w:val="007C5451"/>
    <w:rsid w:val="007C5BB7"/>
    <w:rsid w:val="007C61F2"/>
    <w:rsid w:val="007C6954"/>
    <w:rsid w:val="007C6CF8"/>
    <w:rsid w:val="007C72D9"/>
    <w:rsid w:val="007D017D"/>
    <w:rsid w:val="007D07D5"/>
    <w:rsid w:val="007D0803"/>
    <w:rsid w:val="007D0AA7"/>
    <w:rsid w:val="007D1269"/>
    <w:rsid w:val="007D1802"/>
    <w:rsid w:val="007D1950"/>
    <w:rsid w:val="007D1C64"/>
    <w:rsid w:val="007D2374"/>
    <w:rsid w:val="007D3128"/>
    <w:rsid w:val="007D32DD"/>
    <w:rsid w:val="007D366D"/>
    <w:rsid w:val="007D3FD4"/>
    <w:rsid w:val="007D45AD"/>
    <w:rsid w:val="007D4996"/>
    <w:rsid w:val="007D4F75"/>
    <w:rsid w:val="007D4F7A"/>
    <w:rsid w:val="007D52CA"/>
    <w:rsid w:val="007D55A5"/>
    <w:rsid w:val="007D57A9"/>
    <w:rsid w:val="007D5A5E"/>
    <w:rsid w:val="007D616A"/>
    <w:rsid w:val="007D6BC7"/>
    <w:rsid w:val="007D6DCE"/>
    <w:rsid w:val="007D7219"/>
    <w:rsid w:val="007D72C4"/>
    <w:rsid w:val="007D7ED1"/>
    <w:rsid w:val="007E04AA"/>
    <w:rsid w:val="007E0E1A"/>
    <w:rsid w:val="007E0FD5"/>
    <w:rsid w:val="007E0FEC"/>
    <w:rsid w:val="007E1207"/>
    <w:rsid w:val="007E1419"/>
    <w:rsid w:val="007E158D"/>
    <w:rsid w:val="007E1893"/>
    <w:rsid w:val="007E1B4E"/>
    <w:rsid w:val="007E1E3E"/>
    <w:rsid w:val="007E2086"/>
    <w:rsid w:val="007E215C"/>
    <w:rsid w:val="007E22F8"/>
    <w:rsid w:val="007E2CCF"/>
    <w:rsid w:val="007E2CFE"/>
    <w:rsid w:val="007E3276"/>
    <w:rsid w:val="007E3485"/>
    <w:rsid w:val="007E3E1D"/>
    <w:rsid w:val="007E4243"/>
    <w:rsid w:val="007E430B"/>
    <w:rsid w:val="007E4560"/>
    <w:rsid w:val="007E48C6"/>
    <w:rsid w:val="007E4E0E"/>
    <w:rsid w:val="007E4FF9"/>
    <w:rsid w:val="007E520D"/>
    <w:rsid w:val="007E5547"/>
    <w:rsid w:val="007E58C3"/>
    <w:rsid w:val="007E59C9"/>
    <w:rsid w:val="007E5D19"/>
    <w:rsid w:val="007E6244"/>
    <w:rsid w:val="007E6550"/>
    <w:rsid w:val="007E6EB2"/>
    <w:rsid w:val="007E7344"/>
    <w:rsid w:val="007E74B2"/>
    <w:rsid w:val="007E763D"/>
    <w:rsid w:val="007E77EC"/>
    <w:rsid w:val="007F0072"/>
    <w:rsid w:val="007F0639"/>
    <w:rsid w:val="007F0F80"/>
    <w:rsid w:val="007F2104"/>
    <w:rsid w:val="007F21FB"/>
    <w:rsid w:val="007F2264"/>
    <w:rsid w:val="007F2397"/>
    <w:rsid w:val="007F2459"/>
    <w:rsid w:val="007F28E1"/>
    <w:rsid w:val="007F29B3"/>
    <w:rsid w:val="007F2AF7"/>
    <w:rsid w:val="007F2DCB"/>
    <w:rsid w:val="007F2EB6"/>
    <w:rsid w:val="007F3077"/>
    <w:rsid w:val="007F3087"/>
    <w:rsid w:val="007F3711"/>
    <w:rsid w:val="007F3873"/>
    <w:rsid w:val="007F469E"/>
    <w:rsid w:val="007F4C06"/>
    <w:rsid w:val="007F4ED5"/>
    <w:rsid w:val="007F5368"/>
    <w:rsid w:val="007F54C3"/>
    <w:rsid w:val="007F6552"/>
    <w:rsid w:val="007F6CF3"/>
    <w:rsid w:val="007F71A2"/>
    <w:rsid w:val="007F747B"/>
    <w:rsid w:val="007F755F"/>
    <w:rsid w:val="007F76F8"/>
    <w:rsid w:val="007F7AA5"/>
    <w:rsid w:val="007F7C54"/>
    <w:rsid w:val="00800139"/>
    <w:rsid w:val="008001E7"/>
    <w:rsid w:val="008004B1"/>
    <w:rsid w:val="00800651"/>
    <w:rsid w:val="0080154D"/>
    <w:rsid w:val="008017F6"/>
    <w:rsid w:val="00801EBD"/>
    <w:rsid w:val="008022CF"/>
    <w:rsid w:val="00802949"/>
    <w:rsid w:val="00802A2C"/>
    <w:rsid w:val="00802D0E"/>
    <w:rsid w:val="0080301E"/>
    <w:rsid w:val="00803308"/>
    <w:rsid w:val="008035BB"/>
    <w:rsid w:val="0080365F"/>
    <w:rsid w:val="00803C9C"/>
    <w:rsid w:val="008043CA"/>
    <w:rsid w:val="00804567"/>
    <w:rsid w:val="00804B31"/>
    <w:rsid w:val="00805640"/>
    <w:rsid w:val="008058C4"/>
    <w:rsid w:val="008065B4"/>
    <w:rsid w:val="008065DF"/>
    <w:rsid w:val="008066C5"/>
    <w:rsid w:val="00806A06"/>
    <w:rsid w:val="00806AD2"/>
    <w:rsid w:val="00806CC2"/>
    <w:rsid w:val="00806F09"/>
    <w:rsid w:val="00806FAF"/>
    <w:rsid w:val="00807B28"/>
    <w:rsid w:val="008104E6"/>
    <w:rsid w:val="00810539"/>
    <w:rsid w:val="00810CDC"/>
    <w:rsid w:val="00811C49"/>
    <w:rsid w:val="008120E7"/>
    <w:rsid w:val="00812585"/>
    <w:rsid w:val="00812BE5"/>
    <w:rsid w:val="00814D43"/>
    <w:rsid w:val="00815236"/>
    <w:rsid w:val="0081581D"/>
    <w:rsid w:val="00815945"/>
    <w:rsid w:val="00815D19"/>
    <w:rsid w:val="00815E9D"/>
    <w:rsid w:val="00816566"/>
    <w:rsid w:val="008165A1"/>
    <w:rsid w:val="00816C6C"/>
    <w:rsid w:val="00816EFF"/>
    <w:rsid w:val="00817075"/>
    <w:rsid w:val="00817429"/>
    <w:rsid w:val="008177F2"/>
    <w:rsid w:val="00817913"/>
    <w:rsid w:val="008201D7"/>
    <w:rsid w:val="0082043D"/>
    <w:rsid w:val="0082076B"/>
    <w:rsid w:val="00821514"/>
    <w:rsid w:val="00821876"/>
    <w:rsid w:val="00821B18"/>
    <w:rsid w:val="00821D8C"/>
    <w:rsid w:val="00821E1A"/>
    <w:rsid w:val="00821E35"/>
    <w:rsid w:val="00822557"/>
    <w:rsid w:val="008226D2"/>
    <w:rsid w:val="00823451"/>
    <w:rsid w:val="00823493"/>
    <w:rsid w:val="00823BED"/>
    <w:rsid w:val="00824591"/>
    <w:rsid w:val="00824723"/>
    <w:rsid w:val="00824AED"/>
    <w:rsid w:val="00824DB3"/>
    <w:rsid w:val="00824FAF"/>
    <w:rsid w:val="00825391"/>
    <w:rsid w:val="008259CC"/>
    <w:rsid w:val="008265F3"/>
    <w:rsid w:val="00826604"/>
    <w:rsid w:val="00826E53"/>
    <w:rsid w:val="008270B5"/>
    <w:rsid w:val="008270D5"/>
    <w:rsid w:val="008271E7"/>
    <w:rsid w:val="00827820"/>
    <w:rsid w:val="008302D3"/>
    <w:rsid w:val="00830457"/>
    <w:rsid w:val="00830DFE"/>
    <w:rsid w:val="00831551"/>
    <w:rsid w:val="00831808"/>
    <w:rsid w:val="008318DE"/>
    <w:rsid w:val="00831B8B"/>
    <w:rsid w:val="00831E4A"/>
    <w:rsid w:val="00832265"/>
    <w:rsid w:val="008328FB"/>
    <w:rsid w:val="00832E1A"/>
    <w:rsid w:val="00832FBF"/>
    <w:rsid w:val="008331E6"/>
    <w:rsid w:val="0083334E"/>
    <w:rsid w:val="00833631"/>
    <w:rsid w:val="00833A69"/>
    <w:rsid w:val="00833B16"/>
    <w:rsid w:val="00833D8A"/>
    <w:rsid w:val="00833FF8"/>
    <w:rsid w:val="0083405D"/>
    <w:rsid w:val="008348D3"/>
    <w:rsid w:val="00834A83"/>
    <w:rsid w:val="00834B46"/>
    <w:rsid w:val="00834BC8"/>
    <w:rsid w:val="00834BDB"/>
    <w:rsid w:val="008352D4"/>
    <w:rsid w:val="0083584B"/>
    <w:rsid w:val="0083636D"/>
    <w:rsid w:val="00836DB9"/>
    <w:rsid w:val="00837A97"/>
    <w:rsid w:val="00837C67"/>
    <w:rsid w:val="00837E90"/>
    <w:rsid w:val="00840D4D"/>
    <w:rsid w:val="00841251"/>
    <w:rsid w:val="008413D3"/>
    <w:rsid w:val="008415B0"/>
    <w:rsid w:val="00841F14"/>
    <w:rsid w:val="00842028"/>
    <w:rsid w:val="0084215E"/>
    <w:rsid w:val="008421CE"/>
    <w:rsid w:val="00842361"/>
    <w:rsid w:val="008426E9"/>
    <w:rsid w:val="00842D06"/>
    <w:rsid w:val="00842DA5"/>
    <w:rsid w:val="00843118"/>
    <w:rsid w:val="008436B8"/>
    <w:rsid w:val="00843ECB"/>
    <w:rsid w:val="00843F3B"/>
    <w:rsid w:val="00843F99"/>
    <w:rsid w:val="00844B9A"/>
    <w:rsid w:val="00845217"/>
    <w:rsid w:val="0084584D"/>
    <w:rsid w:val="00845995"/>
    <w:rsid w:val="008460B6"/>
    <w:rsid w:val="008460E0"/>
    <w:rsid w:val="00846C7D"/>
    <w:rsid w:val="00846D8E"/>
    <w:rsid w:val="00846DEC"/>
    <w:rsid w:val="008472D5"/>
    <w:rsid w:val="00850058"/>
    <w:rsid w:val="00850188"/>
    <w:rsid w:val="00850C9D"/>
    <w:rsid w:val="00850ECE"/>
    <w:rsid w:val="008518C6"/>
    <w:rsid w:val="008518F6"/>
    <w:rsid w:val="00851F9B"/>
    <w:rsid w:val="008525BC"/>
    <w:rsid w:val="008527F0"/>
    <w:rsid w:val="008529F3"/>
    <w:rsid w:val="00852B59"/>
    <w:rsid w:val="00852C42"/>
    <w:rsid w:val="00852DC9"/>
    <w:rsid w:val="00853CDD"/>
    <w:rsid w:val="00853DDB"/>
    <w:rsid w:val="00854097"/>
    <w:rsid w:val="0085464D"/>
    <w:rsid w:val="0085496E"/>
    <w:rsid w:val="0085497D"/>
    <w:rsid w:val="00854CFF"/>
    <w:rsid w:val="0085559C"/>
    <w:rsid w:val="0085593D"/>
    <w:rsid w:val="00856272"/>
    <w:rsid w:val="008563FF"/>
    <w:rsid w:val="00856879"/>
    <w:rsid w:val="00856A40"/>
    <w:rsid w:val="00856B88"/>
    <w:rsid w:val="00856BB6"/>
    <w:rsid w:val="00857BB3"/>
    <w:rsid w:val="0086018B"/>
    <w:rsid w:val="008604CC"/>
    <w:rsid w:val="00860B65"/>
    <w:rsid w:val="00860B9D"/>
    <w:rsid w:val="00860CBF"/>
    <w:rsid w:val="00860DC8"/>
    <w:rsid w:val="00860EDB"/>
    <w:rsid w:val="008611DD"/>
    <w:rsid w:val="00861464"/>
    <w:rsid w:val="00861EC8"/>
    <w:rsid w:val="008620DE"/>
    <w:rsid w:val="0086248B"/>
    <w:rsid w:val="0086251A"/>
    <w:rsid w:val="008625F4"/>
    <w:rsid w:val="008626F3"/>
    <w:rsid w:val="00863B6D"/>
    <w:rsid w:val="00863D2A"/>
    <w:rsid w:val="0086414F"/>
    <w:rsid w:val="00864271"/>
    <w:rsid w:val="008648FF"/>
    <w:rsid w:val="00864A5E"/>
    <w:rsid w:val="00864CD3"/>
    <w:rsid w:val="00865050"/>
    <w:rsid w:val="008653D3"/>
    <w:rsid w:val="0086560D"/>
    <w:rsid w:val="00865728"/>
    <w:rsid w:val="00865807"/>
    <w:rsid w:val="0086590B"/>
    <w:rsid w:val="008659F5"/>
    <w:rsid w:val="0086647C"/>
    <w:rsid w:val="00866867"/>
    <w:rsid w:val="008669B9"/>
    <w:rsid w:val="00866A7D"/>
    <w:rsid w:val="0086710C"/>
    <w:rsid w:val="008672BA"/>
    <w:rsid w:val="008674C0"/>
    <w:rsid w:val="008675CD"/>
    <w:rsid w:val="00870052"/>
    <w:rsid w:val="00870FB3"/>
    <w:rsid w:val="00871497"/>
    <w:rsid w:val="00871769"/>
    <w:rsid w:val="0087177E"/>
    <w:rsid w:val="00871E47"/>
    <w:rsid w:val="00872257"/>
    <w:rsid w:val="00872FEC"/>
    <w:rsid w:val="00873226"/>
    <w:rsid w:val="0087452E"/>
    <w:rsid w:val="0087517D"/>
    <w:rsid w:val="008752CE"/>
    <w:rsid w:val="008753E6"/>
    <w:rsid w:val="00875DA2"/>
    <w:rsid w:val="00876000"/>
    <w:rsid w:val="00876A58"/>
    <w:rsid w:val="00876BDF"/>
    <w:rsid w:val="0087708F"/>
    <w:rsid w:val="0087738C"/>
    <w:rsid w:val="008773F4"/>
    <w:rsid w:val="00877A42"/>
    <w:rsid w:val="00877D6D"/>
    <w:rsid w:val="00877DC6"/>
    <w:rsid w:val="00877E0D"/>
    <w:rsid w:val="00877E4A"/>
    <w:rsid w:val="008802AF"/>
    <w:rsid w:val="00880322"/>
    <w:rsid w:val="00880524"/>
    <w:rsid w:val="00880B68"/>
    <w:rsid w:val="00880E24"/>
    <w:rsid w:val="00881588"/>
    <w:rsid w:val="0088173D"/>
    <w:rsid w:val="00881926"/>
    <w:rsid w:val="00882630"/>
    <w:rsid w:val="0088263D"/>
    <w:rsid w:val="008828AE"/>
    <w:rsid w:val="00882AAE"/>
    <w:rsid w:val="00882D93"/>
    <w:rsid w:val="0088318F"/>
    <w:rsid w:val="008832BC"/>
    <w:rsid w:val="0088331D"/>
    <w:rsid w:val="00883352"/>
    <w:rsid w:val="00883520"/>
    <w:rsid w:val="00883856"/>
    <w:rsid w:val="00884096"/>
    <w:rsid w:val="0088460B"/>
    <w:rsid w:val="00884A1E"/>
    <w:rsid w:val="00884AF8"/>
    <w:rsid w:val="00884E47"/>
    <w:rsid w:val="008852B0"/>
    <w:rsid w:val="008859AC"/>
    <w:rsid w:val="00885AE7"/>
    <w:rsid w:val="00885D15"/>
    <w:rsid w:val="00886B60"/>
    <w:rsid w:val="00886BD9"/>
    <w:rsid w:val="008874E0"/>
    <w:rsid w:val="00887889"/>
    <w:rsid w:val="00887B61"/>
    <w:rsid w:val="008904CB"/>
    <w:rsid w:val="008906EF"/>
    <w:rsid w:val="00890A8C"/>
    <w:rsid w:val="00891EA7"/>
    <w:rsid w:val="008920FF"/>
    <w:rsid w:val="008926E8"/>
    <w:rsid w:val="00892F5B"/>
    <w:rsid w:val="008930FD"/>
    <w:rsid w:val="0089330E"/>
    <w:rsid w:val="00893731"/>
    <w:rsid w:val="0089397D"/>
    <w:rsid w:val="00893A93"/>
    <w:rsid w:val="00893C05"/>
    <w:rsid w:val="00893DAF"/>
    <w:rsid w:val="00893E48"/>
    <w:rsid w:val="00893E99"/>
    <w:rsid w:val="0089483D"/>
    <w:rsid w:val="00894F19"/>
    <w:rsid w:val="008957FA"/>
    <w:rsid w:val="00895F02"/>
    <w:rsid w:val="008960F7"/>
    <w:rsid w:val="00896810"/>
    <w:rsid w:val="00896973"/>
    <w:rsid w:val="008969AB"/>
    <w:rsid w:val="00896A10"/>
    <w:rsid w:val="00896A82"/>
    <w:rsid w:val="00896E3A"/>
    <w:rsid w:val="008971B5"/>
    <w:rsid w:val="00897616"/>
    <w:rsid w:val="00897910"/>
    <w:rsid w:val="00897A23"/>
    <w:rsid w:val="008A0772"/>
    <w:rsid w:val="008A0804"/>
    <w:rsid w:val="008A0D7A"/>
    <w:rsid w:val="008A1090"/>
    <w:rsid w:val="008A12C6"/>
    <w:rsid w:val="008A1E6F"/>
    <w:rsid w:val="008A204F"/>
    <w:rsid w:val="008A2064"/>
    <w:rsid w:val="008A2468"/>
    <w:rsid w:val="008A2756"/>
    <w:rsid w:val="008A2AF0"/>
    <w:rsid w:val="008A35E9"/>
    <w:rsid w:val="008A38A5"/>
    <w:rsid w:val="008A3B88"/>
    <w:rsid w:val="008A4130"/>
    <w:rsid w:val="008A5060"/>
    <w:rsid w:val="008A5ADD"/>
    <w:rsid w:val="008A5BCD"/>
    <w:rsid w:val="008A5BEC"/>
    <w:rsid w:val="008A5C77"/>
    <w:rsid w:val="008A5D26"/>
    <w:rsid w:val="008A69CA"/>
    <w:rsid w:val="008A6B13"/>
    <w:rsid w:val="008A6CE6"/>
    <w:rsid w:val="008A6ECB"/>
    <w:rsid w:val="008A7943"/>
    <w:rsid w:val="008B0054"/>
    <w:rsid w:val="008B0128"/>
    <w:rsid w:val="008B05D8"/>
    <w:rsid w:val="008B0B1B"/>
    <w:rsid w:val="008B0BF9"/>
    <w:rsid w:val="008B1406"/>
    <w:rsid w:val="008B1636"/>
    <w:rsid w:val="008B1FF6"/>
    <w:rsid w:val="008B24ED"/>
    <w:rsid w:val="008B2866"/>
    <w:rsid w:val="008B2EF4"/>
    <w:rsid w:val="008B2FF5"/>
    <w:rsid w:val="008B32E9"/>
    <w:rsid w:val="008B35BC"/>
    <w:rsid w:val="008B3631"/>
    <w:rsid w:val="008B366C"/>
    <w:rsid w:val="008B3859"/>
    <w:rsid w:val="008B3D79"/>
    <w:rsid w:val="008B3F15"/>
    <w:rsid w:val="008B3F3B"/>
    <w:rsid w:val="008B3FF9"/>
    <w:rsid w:val="008B42E8"/>
    <w:rsid w:val="008B436D"/>
    <w:rsid w:val="008B446B"/>
    <w:rsid w:val="008B4AA6"/>
    <w:rsid w:val="008B4E49"/>
    <w:rsid w:val="008B61D0"/>
    <w:rsid w:val="008B6280"/>
    <w:rsid w:val="008B629E"/>
    <w:rsid w:val="008B66A8"/>
    <w:rsid w:val="008B69E7"/>
    <w:rsid w:val="008B71A5"/>
    <w:rsid w:val="008B7546"/>
    <w:rsid w:val="008B7712"/>
    <w:rsid w:val="008B7B26"/>
    <w:rsid w:val="008B7C31"/>
    <w:rsid w:val="008C0164"/>
    <w:rsid w:val="008C020D"/>
    <w:rsid w:val="008C0B80"/>
    <w:rsid w:val="008C11DD"/>
    <w:rsid w:val="008C2BBA"/>
    <w:rsid w:val="008C2C06"/>
    <w:rsid w:val="008C3524"/>
    <w:rsid w:val="008C3704"/>
    <w:rsid w:val="008C38FF"/>
    <w:rsid w:val="008C3D2E"/>
    <w:rsid w:val="008C4061"/>
    <w:rsid w:val="008C4229"/>
    <w:rsid w:val="008C45BC"/>
    <w:rsid w:val="008C5124"/>
    <w:rsid w:val="008C53B1"/>
    <w:rsid w:val="008C5BE0"/>
    <w:rsid w:val="008C6AD2"/>
    <w:rsid w:val="008C6BA2"/>
    <w:rsid w:val="008C7048"/>
    <w:rsid w:val="008C7233"/>
    <w:rsid w:val="008C72CE"/>
    <w:rsid w:val="008C75A2"/>
    <w:rsid w:val="008C7C79"/>
    <w:rsid w:val="008C7E50"/>
    <w:rsid w:val="008D00DF"/>
    <w:rsid w:val="008D03B3"/>
    <w:rsid w:val="008D0CAC"/>
    <w:rsid w:val="008D111E"/>
    <w:rsid w:val="008D179C"/>
    <w:rsid w:val="008D17E4"/>
    <w:rsid w:val="008D1978"/>
    <w:rsid w:val="008D1E95"/>
    <w:rsid w:val="008D2027"/>
    <w:rsid w:val="008D210C"/>
    <w:rsid w:val="008D2434"/>
    <w:rsid w:val="008D24DC"/>
    <w:rsid w:val="008D2594"/>
    <w:rsid w:val="008D35EF"/>
    <w:rsid w:val="008D3F78"/>
    <w:rsid w:val="008D4345"/>
    <w:rsid w:val="008D4C41"/>
    <w:rsid w:val="008D51F4"/>
    <w:rsid w:val="008D5558"/>
    <w:rsid w:val="008D5658"/>
    <w:rsid w:val="008D61B0"/>
    <w:rsid w:val="008D637D"/>
    <w:rsid w:val="008D66E6"/>
    <w:rsid w:val="008D7032"/>
    <w:rsid w:val="008D717B"/>
    <w:rsid w:val="008D7ABF"/>
    <w:rsid w:val="008D7D3D"/>
    <w:rsid w:val="008D7EC2"/>
    <w:rsid w:val="008E0266"/>
    <w:rsid w:val="008E0C31"/>
    <w:rsid w:val="008E0D9E"/>
    <w:rsid w:val="008E1376"/>
    <w:rsid w:val="008E171D"/>
    <w:rsid w:val="008E1D9D"/>
    <w:rsid w:val="008E1E98"/>
    <w:rsid w:val="008E228B"/>
    <w:rsid w:val="008E2338"/>
    <w:rsid w:val="008E24FF"/>
    <w:rsid w:val="008E2785"/>
    <w:rsid w:val="008E2D79"/>
    <w:rsid w:val="008E309B"/>
    <w:rsid w:val="008E3F84"/>
    <w:rsid w:val="008E45C3"/>
    <w:rsid w:val="008E509E"/>
    <w:rsid w:val="008E52A8"/>
    <w:rsid w:val="008E5710"/>
    <w:rsid w:val="008E5A95"/>
    <w:rsid w:val="008E5E57"/>
    <w:rsid w:val="008E6268"/>
    <w:rsid w:val="008E62BD"/>
    <w:rsid w:val="008E6F66"/>
    <w:rsid w:val="008E78A3"/>
    <w:rsid w:val="008E78E6"/>
    <w:rsid w:val="008F01B4"/>
    <w:rsid w:val="008F01CF"/>
    <w:rsid w:val="008F0654"/>
    <w:rsid w:val="008F06CB"/>
    <w:rsid w:val="008F0B30"/>
    <w:rsid w:val="008F0C3B"/>
    <w:rsid w:val="008F0D02"/>
    <w:rsid w:val="008F1356"/>
    <w:rsid w:val="008F1755"/>
    <w:rsid w:val="008F1AF8"/>
    <w:rsid w:val="008F1C8C"/>
    <w:rsid w:val="008F1E03"/>
    <w:rsid w:val="008F24A2"/>
    <w:rsid w:val="008F2E83"/>
    <w:rsid w:val="008F2F2A"/>
    <w:rsid w:val="008F2F6A"/>
    <w:rsid w:val="008F301B"/>
    <w:rsid w:val="008F377A"/>
    <w:rsid w:val="008F3C3F"/>
    <w:rsid w:val="008F40C3"/>
    <w:rsid w:val="008F501D"/>
    <w:rsid w:val="008F57F0"/>
    <w:rsid w:val="008F612A"/>
    <w:rsid w:val="008F64A8"/>
    <w:rsid w:val="008F6809"/>
    <w:rsid w:val="008F6B11"/>
    <w:rsid w:val="008F6B32"/>
    <w:rsid w:val="008F703F"/>
    <w:rsid w:val="008F7F4F"/>
    <w:rsid w:val="0090011F"/>
    <w:rsid w:val="009005A9"/>
    <w:rsid w:val="009005BF"/>
    <w:rsid w:val="00900D15"/>
    <w:rsid w:val="00900E08"/>
    <w:rsid w:val="009012C5"/>
    <w:rsid w:val="00901674"/>
    <w:rsid w:val="00901C4D"/>
    <w:rsid w:val="00901E92"/>
    <w:rsid w:val="009022B0"/>
    <w:rsid w:val="009024FF"/>
    <w:rsid w:val="00902592"/>
    <w:rsid w:val="00902842"/>
    <w:rsid w:val="0090293D"/>
    <w:rsid w:val="0090334A"/>
    <w:rsid w:val="009034DE"/>
    <w:rsid w:val="0090484E"/>
    <w:rsid w:val="00905026"/>
    <w:rsid w:val="009050BE"/>
    <w:rsid w:val="00905342"/>
    <w:rsid w:val="00905392"/>
    <w:rsid w:val="00905396"/>
    <w:rsid w:val="00905FE5"/>
    <w:rsid w:val="0090605D"/>
    <w:rsid w:val="00906419"/>
    <w:rsid w:val="00906761"/>
    <w:rsid w:val="00906D38"/>
    <w:rsid w:val="00907195"/>
    <w:rsid w:val="00907784"/>
    <w:rsid w:val="00907A8A"/>
    <w:rsid w:val="00907BAC"/>
    <w:rsid w:val="0091022F"/>
    <w:rsid w:val="00910480"/>
    <w:rsid w:val="009104A1"/>
    <w:rsid w:val="009106DC"/>
    <w:rsid w:val="009109E7"/>
    <w:rsid w:val="00911513"/>
    <w:rsid w:val="00911946"/>
    <w:rsid w:val="00911C1B"/>
    <w:rsid w:val="00911DDC"/>
    <w:rsid w:val="00912889"/>
    <w:rsid w:val="009129B6"/>
    <w:rsid w:val="00913A42"/>
    <w:rsid w:val="00913C50"/>
    <w:rsid w:val="00913D0A"/>
    <w:rsid w:val="00914000"/>
    <w:rsid w:val="00914167"/>
    <w:rsid w:val="00914361"/>
    <w:rsid w:val="00914379"/>
    <w:rsid w:val="009143DB"/>
    <w:rsid w:val="00914946"/>
    <w:rsid w:val="00915065"/>
    <w:rsid w:val="009157F3"/>
    <w:rsid w:val="0091593B"/>
    <w:rsid w:val="00915E35"/>
    <w:rsid w:val="00915E7B"/>
    <w:rsid w:val="009165DC"/>
    <w:rsid w:val="009167A6"/>
    <w:rsid w:val="009167FC"/>
    <w:rsid w:val="00916843"/>
    <w:rsid w:val="00917731"/>
    <w:rsid w:val="0091787A"/>
    <w:rsid w:val="00917C26"/>
    <w:rsid w:val="00917CE5"/>
    <w:rsid w:val="00920065"/>
    <w:rsid w:val="009203CD"/>
    <w:rsid w:val="009206BA"/>
    <w:rsid w:val="00920791"/>
    <w:rsid w:val="00920A71"/>
    <w:rsid w:val="009217C0"/>
    <w:rsid w:val="009218EF"/>
    <w:rsid w:val="00921AF4"/>
    <w:rsid w:val="00922342"/>
    <w:rsid w:val="009226D7"/>
    <w:rsid w:val="00922DC9"/>
    <w:rsid w:val="00922E16"/>
    <w:rsid w:val="009230EA"/>
    <w:rsid w:val="00923F64"/>
    <w:rsid w:val="009240AA"/>
    <w:rsid w:val="00924381"/>
    <w:rsid w:val="009245D3"/>
    <w:rsid w:val="00924F48"/>
    <w:rsid w:val="00925241"/>
    <w:rsid w:val="009253B4"/>
    <w:rsid w:val="009256D6"/>
    <w:rsid w:val="009256DD"/>
    <w:rsid w:val="00925CEC"/>
    <w:rsid w:val="00925ECD"/>
    <w:rsid w:val="0092633E"/>
    <w:rsid w:val="009264E4"/>
    <w:rsid w:val="00926A3F"/>
    <w:rsid w:val="0092776C"/>
    <w:rsid w:val="0092794E"/>
    <w:rsid w:val="00927CAE"/>
    <w:rsid w:val="0093013B"/>
    <w:rsid w:val="00930D30"/>
    <w:rsid w:val="0093171B"/>
    <w:rsid w:val="00931A5F"/>
    <w:rsid w:val="00931CD6"/>
    <w:rsid w:val="00932601"/>
    <w:rsid w:val="009328EF"/>
    <w:rsid w:val="009332A2"/>
    <w:rsid w:val="0093344A"/>
    <w:rsid w:val="0093346A"/>
    <w:rsid w:val="00933BFA"/>
    <w:rsid w:val="00933E36"/>
    <w:rsid w:val="00933EB4"/>
    <w:rsid w:val="00933EB6"/>
    <w:rsid w:val="009349D2"/>
    <w:rsid w:val="00934A0F"/>
    <w:rsid w:val="00934CCF"/>
    <w:rsid w:val="00935451"/>
    <w:rsid w:val="00935733"/>
    <w:rsid w:val="009358B6"/>
    <w:rsid w:val="00935F06"/>
    <w:rsid w:val="00936195"/>
    <w:rsid w:val="0093630D"/>
    <w:rsid w:val="0093678D"/>
    <w:rsid w:val="00936DF8"/>
    <w:rsid w:val="009371D4"/>
    <w:rsid w:val="00937281"/>
    <w:rsid w:val="00937598"/>
    <w:rsid w:val="00937745"/>
    <w:rsid w:val="0093790B"/>
    <w:rsid w:val="00937A09"/>
    <w:rsid w:val="009406BA"/>
    <w:rsid w:val="00940EB4"/>
    <w:rsid w:val="0094123E"/>
    <w:rsid w:val="00941605"/>
    <w:rsid w:val="009425BE"/>
    <w:rsid w:val="009425E2"/>
    <w:rsid w:val="00942617"/>
    <w:rsid w:val="00943182"/>
    <w:rsid w:val="00943300"/>
    <w:rsid w:val="009433EB"/>
    <w:rsid w:val="00943560"/>
    <w:rsid w:val="00943751"/>
    <w:rsid w:val="009437AF"/>
    <w:rsid w:val="0094489E"/>
    <w:rsid w:val="00944C23"/>
    <w:rsid w:val="00945A59"/>
    <w:rsid w:val="00945FEC"/>
    <w:rsid w:val="009467D0"/>
    <w:rsid w:val="00946DD0"/>
    <w:rsid w:val="009476DA"/>
    <w:rsid w:val="0095004B"/>
    <w:rsid w:val="009509E6"/>
    <w:rsid w:val="00951701"/>
    <w:rsid w:val="00951965"/>
    <w:rsid w:val="00952018"/>
    <w:rsid w:val="00952800"/>
    <w:rsid w:val="00952A1D"/>
    <w:rsid w:val="00952D1E"/>
    <w:rsid w:val="0095300D"/>
    <w:rsid w:val="00953062"/>
    <w:rsid w:val="00953372"/>
    <w:rsid w:val="00954021"/>
    <w:rsid w:val="009540FE"/>
    <w:rsid w:val="00954F00"/>
    <w:rsid w:val="009552F3"/>
    <w:rsid w:val="009557EF"/>
    <w:rsid w:val="0095651D"/>
    <w:rsid w:val="009566FF"/>
    <w:rsid w:val="00956812"/>
    <w:rsid w:val="00956BC3"/>
    <w:rsid w:val="00956FE1"/>
    <w:rsid w:val="0095719A"/>
    <w:rsid w:val="00957384"/>
    <w:rsid w:val="00957431"/>
    <w:rsid w:val="0095786D"/>
    <w:rsid w:val="00957950"/>
    <w:rsid w:val="00957F56"/>
    <w:rsid w:val="0096193F"/>
    <w:rsid w:val="00961B1D"/>
    <w:rsid w:val="00961E79"/>
    <w:rsid w:val="00961F1A"/>
    <w:rsid w:val="009623E9"/>
    <w:rsid w:val="009624CF"/>
    <w:rsid w:val="0096255C"/>
    <w:rsid w:val="00962B8E"/>
    <w:rsid w:val="00962B9C"/>
    <w:rsid w:val="009630A3"/>
    <w:rsid w:val="00963EEB"/>
    <w:rsid w:val="009642B4"/>
    <w:rsid w:val="009648B0"/>
    <w:rsid w:val="009648BC"/>
    <w:rsid w:val="00964B9C"/>
    <w:rsid w:val="00964C17"/>
    <w:rsid w:val="00964C2F"/>
    <w:rsid w:val="00965DB9"/>
    <w:rsid w:val="00965E1D"/>
    <w:rsid w:val="00965F88"/>
    <w:rsid w:val="0096640C"/>
    <w:rsid w:val="00966ED2"/>
    <w:rsid w:val="00967882"/>
    <w:rsid w:val="0096798C"/>
    <w:rsid w:val="009679AF"/>
    <w:rsid w:val="00967A36"/>
    <w:rsid w:val="00967CE4"/>
    <w:rsid w:val="00967D8C"/>
    <w:rsid w:val="00967E19"/>
    <w:rsid w:val="009702AF"/>
    <w:rsid w:val="009711E6"/>
    <w:rsid w:val="0097153E"/>
    <w:rsid w:val="0097184C"/>
    <w:rsid w:val="00971D3A"/>
    <w:rsid w:val="00972296"/>
    <w:rsid w:val="00973C78"/>
    <w:rsid w:val="00974317"/>
    <w:rsid w:val="00974689"/>
    <w:rsid w:val="00974CB1"/>
    <w:rsid w:val="0097501A"/>
    <w:rsid w:val="00975EF4"/>
    <w:rsid w:val="00976025"/>
    <w:rsid w:val="00980278"/>
    <w:rsid w:val="00980773"/>
    <w:rsid w:val="00980C61"/>
    <w:rsid w:val="00980C89"/>
    <w:rsid w:val="00981003"/>
    <w:rsid w:val="00981007"/>
    <w:rsid w:val="0098128D"/>
    <w:rsid w:val="00981726"/>
    <w:rsid w:val="00981828"/>
    <w:rsid w:val="00982543"/>
    <w:rsid w:val="009828EE"/>
    <w:rsid w:val="00982F97"/>
    <w:rsid w:val="009839C6"/>
    <w:rsid w:val="00983BC1"/>
    <w:rsid w:val="0098458B"/>
    <w:rsid w:val="009849CF"/>
    <w:rsid w:val="00984E03"/>
    <w:rsid w:val="00984E58"/>
    <w:rsid w:val="009855CF"/>
    <w:rsid w:val="0098580F"/>
    <w:rsid w:val="00986850"/>
    <w:rsid w:val="00986C42"/>
    <w:rsid w:val="00987373"/>
    <w:rsid w:val="009873D8"/>
    <w:rsid w:val="00987455"/>
    <w:rsid w:val="00987656"/>
    <w:rsid w:val="009879B7"/>
    <w:rsid w:val="00987E85"/>
    <w:rsid w:val="009907EC"/>
    <w:rsid w:val="009909F7"/>
    <w:rsid w:val="00990A6A"/>
    <w:rsid w:val="0099106B"/>
    <w:rsid w:val="00991152"/>
    <w:rsid w:val="009913B7"/>
    <w:rsid w:val="00991645"/>
    <w:rsid w:val="009918B6"/>
    <w:rsid w:val="0099194A"/>
    <w:rsid w:val="0099216C"/>
    <w:rsid w:val="0099235B"/>
    <w:rsid w:val="0099245A"/>
    <w:rsid w:val="00992B14"/>
    <w:rsid w:val="00992CF8"/>
    <w:rsid w:val="009934BA"/>
    <w:rsid w:val="009939CD"/>
    <w:rsid w:val="00994AF0"/>
    <w:rsid w:val="00994CA6"/>
    <w:rsid w:val="009951AF"/>
    <w:rsid w:val="00995B91"/>
    <w:rsid w:val="00995D16"/>
    <w:rsid w:val="00995E67"/>
    <w:rsid w:val="0099610A"/>
    <w:rsid w:val="0099656B"/>
    <w:rsid w:val="00996624"/>
    <w:rsid w:val="00996704"/>
    <w:rsid w:val="00996F2E"/>
    <w:rsid w:val="0099787E"/>
    <w:rsid w:val="00997A8F"/>
    <w:rsid w:val="009A00E1"/>
    <w:rsid w:val="009A028C"/>
    <w:rsid w:val="009A0318"/>
    <w:rsid w:val="009A048A"/>
    <w:rsid w:val="009A0D12"/>
    <w:rsid w:val="009A0D84"/>
    <w:rsid w:val="009A0E19"/>
    <w:rsid w:val="009A10DB"/>
    <w:rsid w:val="009A1341"/>
    <w:rsid w:val="009A16D0"/>
    <w:rsid w:val="009A1987"/>
    <w:rsid w:val="009A2438"/>
    <w:rsid w:val="009A28A1"/>
    <w:rsid w:val="009A2BEE"/>
    <w:rsid w:val="009A374B"/>
    <w:rsid w:val="009A41C1"/>
    <w:rsid w:val="009A4800"/>
    <w:rsid w:val="009A489A"/>
    <w:rsid w:val="009A4EFD"/>
    <w:rsid w:val="009A5223"/>
    <w:rsid w:val="009A5289"/>
    <w:rsid w:val="009A5614"/>
    <w:rsid w:val="009A5710"/>
    <w:rsid w:val="009A5756"/>
    <w:rsid w:val="009A5C0B"/>
    <w:rsid w:val="009A6117"/>
    <w:rsid w:val="009A648D"/>
    <w:rsid w:val="009A7046"/>
    <w:rsid w:val="009A7436"/>
    <w:rsid w:val="009A74D8"/>
    <w:rsid w:val="009A7508"/>
    <w:rsid w:val="009A768F"/>
    <w:rsid w:val="009A7A53"/>
    <w:rsid w:val="009A7C84"/>
    <w:rsid w:val="009A7E54"/>
    <w:rsid w:val="009B0188"/>
    <w:rsid w:val="009B03F5"/>
    <w:rsid w:val="009B0402"/>
    <w:rsid w:val="009B0B75"/>
    <w:rsid w:val="009B16DF"/>
    <w:rsid w:val="009B1826"/>
    <w:rsid w:val="009B1CE7"/>
    <w:rsid w:val="009B22BB"/>
    <w:rsid w:val="009B2CD7"/>
    <w:rsid w:val="009B2FCA"/>
    <w:rsid w:val="009B3050"/>
    <w:rsid w:val="009B3407"/>
    <w:rsid w:val="009B354C"/>
    <w:rsid w:val="009B395D"/>
    <w:rsid w:val="009B3EA8"/>
    <w:rsid w:val="009B448A"/>
    <w:rsid w:val="009B475D"/>
    <w:rsid w:val="009B4828"/>
    <w:rsid w:val="009B4B7F"/>
    <w:rsid w:val="009B4CB2"/>
    <w:rsid w:val="009B4F04"/>
    <w:rsid w:val="009B4F3C"/>
    <w:rsid w:val="009B5516"/>
    <w:rsid w:val="009B5DBA"/>
    <w:rsid w:val="009B5EFF"/>
    <w:rsid w:val="009B6701"/>
    <w:rsid w:val="009B6AE1"/>
    <w:rsid w:val="009B6EF7"/>
    <w:rsid w:val="009B6F5E"/>
    <w:rsid w:val="009B7000"/>
    <w:rsid w:val="009B71A8"/>
    <w:rsid w:val="009B739C"/>
    <w:rsid w:val="009B7930"/>
    <w:rsid w:val="009B7AE5"/>
    <w:rsid w:val="009B7EE8"/>
    <w:rsid w:val="009B7FA3"/>
    <w:rsid w:val="009C03C2"/>
    <w:rsid w:val="009C04BA"/>
    <w:rsid w:val="009C04EC"/>
    <w:rsid w:val="009C252A"/>
    <w:rsid w:val="009C328C"/>
    <w:rsid w:val="009C34E1"/>
    <w:rsid w:val="009C4444"/>
    <w:rsid w:val="009C464D"/>
    <w:rsid w:val="009C46B7"/>
    <w:rsid w:val="009C4720"/>
    <w:rsid w:val="009C4A6D"/>
    <w:rsid w:val="009C4AD6"/>
    <w:rsid w:val="009C4C44"/>
    <w:rsid w:val="009C4F89"/>
    <w:rsid w:val="009C525C"/>
    <w:rsid w:val="009C5D6E"/>
    <w:rsid w:val="009C6811"/>
    <w:rsid w:val="009C6B3A"/>
    <w:rsid w:val="009C71CF"/>
    <w:rsid w:val="009C79AD"/>
    <w:rsid w:val="009C7CA6"/>
    <w:rsid w:val="009C7F31"/>
    <w:rsid w:val="009D0073"/>
    <w:rsid w:val="009D0191"/>
    <w:rsid w:val="009D0444"/>
    <w:rsid w:val="009D05AC"/>
    <w:rsid w:val="009D0B02"/>
    <w:rsid w:val="009D14B7"/>
    <w:rsid w:val="009D14E9"/>
    <w:rsid w:val="009D155E"/>
    <w:rsid w:val="009D19F2"/>
    <w:rsid w:val="009D1F7D"/>
    <w:rsid w:val="009D2B56"/>
    <w:rsid w:val="009D30F3"/>
    <w:rsid w:val="009D314F"/>
    <w:rsid w:val="009D31E2"/>
    <w:rsid w:val="009D3316"/>
    <w:rsid w:val="009D35A9"/>
    <w:rsid w:val="009D3A96"/>
    <w:rsid w:val="009D53A8"/>
    <w:rsid w:val="009D55AA"/>
    <w:rsid w:val="009D5A23"/>
    <w:rsid w:val="009D5B94"/>
    <w:rsid w:val="009D5DE1"/>
    <w:rsid w:val="009D6690"/>
    <w:rsid w:val="009D6D88"/>
    <w:rsid w:val="009D6FEF"/>
    <w:rsid w:val="009D7891"/>
    <w:rsid w:val="009D7B59"/>
    <w:rsid w:val="009E0AE2"/>
    <w:rsid w:val="009E1403"/>
    <w:rsid w:val="009E1641"/>
    <w:rsid w:val="009E1BE4"/>
    <w:rsid w:val="009E1F4A"/>
    <w:rsid w:val="009E2533"/>
    <w:rsid w:val="009E3E77"/>
    <w:rsid w:val="009E3F77"/>
    <w:rsid w:val="009E3FAB"/>
    <w:rsid w:val="009E42E5"/>
    <w:rsid w:val="009E4C42"/>
    <w:rsid w:val="009E504F"/>
    <w:rsid w:val="009E5413"/>
    <w:rsid w:val="009E5480"/>
    <w:rsid w:val="009E57DE"/>
    <w:rsid w:val="009E5879"/>
    <w:rsid w:val="009E5B3F"/>
    <w:rsid w:val="009E5E89"/>
    <w:rsid w:val="009E6835"/>
    <w:rsid w:val="009E68F2"/>
    <w:rsid w:val="009E6FA0"/>
    <w:rsid w:val="009E7054"/>
    <w:rsid w:val="009E775F"/>
    <w:rsid w:val="009E793F"/>
    <w:rsid w:val="009E7D90"/>
    <w:rsid w:val="009F09FE"/>
    <w:rsid w:val="009F0B13"/>
    <w:rsid w:val="009F0E77"/>
    <w:rsid w:val="009F0ED3"/>
    <w:rsid w:val="009F1AB0"/>
    <w:rsid w:val="009F204E"/>
    <w:rsid w:val="009F2133"/>
    <w:rsid w:val="009F2AEE"/>
    <w:rsid w:val="009F3A45"/>
    <w:rsid w:val="009F45FF"/>
    <w:rsid w:val="009F4634"/>
    <w:rsid w:val="009F482C"/>
    <w:rsid w:val="009F499E"/>
    <w:rsid w:val="009F4BC4"/>
    <w:rsid w:val="009F501D"/>
    <w:rsid w:val="009F51C7"/>
    <w:rsid w:val="009F5D09"/>
    <w:rsid w:val="009F5E14"/>
    <w:rsid w:val="009F5F0C"/>
    <w:rsid w:val="009F61B8"/>
    <w:rsid w:val="009F6767"/>
    <w:rsid w:val="009F67CB"/>
    <w:rsid w:val="009F6DC7"/>
    <w:rsid w:val="009F70F8"/>
    <w:rsid w:val="009F7521"/>
    <w:rsid w:val="009F7A37"/>
    <w:rsid w:val="009F7F5A"/>
    <w:rsid w:val="00A00005"/>
    <w:rsid w:val="00A007C1"/>
    <w:rsid w:val="00A00DCD"/>
    <w:rsid w:val="00A01256"/>
    <w:rsid w:val="00A01272"/>
    <w:rsid w:val="00A012C4"/>
    <w:rsid w:val="00A0177E"/>
    <w:rsid w:val="00A01D8A"/>
    <w:rsid w:val="00A035C8"/>
    <w:rsid w:val="00A03725"/>
    <w:rsid w:val="00A039D5"/>
    <w:rsid w:val="00A03F25"/>
    <w:rsid w:val="00A03FD7"/>
    <w:rsid w:val="00A043C1"/>
    <w:rsid w:val="00A044D1"/>
    <w:rsid w:val="00A046AD"/>
    <w:rsid w:val="00A04BD9"/>
    <w:rsid w:val="00A04F0A"/>
    <w:rsid w:val="00A05153"/>
    <w:rsid w:val="00A0524D"/>
    <w:rsid w:val="00A0544D"/>
    <w:rsid w:val="00A05576"/>
    <w:rsid w:val="00A06035"/>
    <w:rsid w:val="00A06152"/>
    <w:rsid w:val="00A06263"/>
    <w:rsid w:val="00A062C1"/>
    <w:rsid w:val="00A06DA5"/>
    <w:rsid w:val="00A07426"/>
    <w:rsid w:val="00A077DA"/>
    <w:rsid w:val="00A079C1"/>
    <w:rsid w:val="00A10101"/>
    <w:rsid w:val="00A104BB"/>
    <w:rsid w:val="00A10A7D"/>
    <w:rsid w:val="00A117AD"/>
    <w:rsid w:val="00A1188C"/>
    <w:rsid w:val="00A11FCE"/>
    <w:rsid w:val="00A1226C"/>
    <w:rsid w:val="00A1250B"/>
    <w:rsid w:val="00A12520"/>
    <w:rsid w:val="00A125D9"/>
    <w:rsid w:val="00A12D24"/>
    <w:rsid w:val="00A12FD9"/>
    <w:rsid w:val="00A130FD"/>
    <w:rsid w:val="00A13747"/>
    <w:rsid w:val="00A13B04"/>
    <w:rsid w:val="00A13D6D"/>
    <w:rsid w:val="00A13EEF"/>
    <w:rsid w:val="00A13FDE"/>
    <w:rsid w:val="00A14769"/>
    <w:rsid w:val="00A155F9"/>
    <w:rsid w:val="00A1597A"/>
    <w:rsid w:val="00A159C8"/>
    <w:rsid w:val="00A15A32"/>
    <w:rsid w:val="00A15A5B"/>
    <w:rsid w:val="00A16151"/>
    <w:rsid w:val="00A16170"/>
    <w:rsid w:val="00A16EC6"/>
    <w:rsid w:val="00A17470"/>
    <w:rsid w:val="00A174FA"/>
    <w:rsid w:val="00A1757F"/>
    <w:rsid w:val="00A179A0"/>
    <w:rsid w:val="00A17C06"/>
    <w:rsid w:val="00A17C48"/>
    <w:rsid w:val="00A17E40"/>
    <w:rsid w:val="00A2104C"/>
    <w:rsid w:val="00A2126E"/>
    <w:rsid w:val="00A2163C"/>
    <w:rsid w:val="00A21706"/>
    <w:rsid w:val="00A2193C"/>
    <w:rsid w:val="00A2273D"/>
    <w:rsid w:val="00A22C23"/>
    <w:rsid w:val="00A22DD9"/>
    <w:rsid w:val="00A23EDB"/>
    <w:rsid w:val="00A24303"/>
    <w:rsid w:val="00A24FCC"/>
    <w:rsid w:val="00A256E6"/>
    <w:rsid w:val="00A25C49"/>
    <w:rsid w:val="00A26174"/>
    <w:rsid w:val="00A26232"/>
    <w:rsid w:val="00A26316"/>
    <w:rsid w:val="00A2654D"/>
    <w:rsid w:val="00A2656F"/>
    <w:rsid w:val="00A26A90"/>
    <w:rsid w:val="00A26B27"/>
    <w:rsid w:val="00A279E9"/>
    <w:rsid w:val="00A27F0C"/>
    <w:rsid w:val="00A3024C"/>
    <w:rsid w:val="00A304C8"/>
    <w:rsid w:val="00A308FD"/>
    <w:rsid w:val="00A30A00"/>
    <w:rsid w:val="00A30E4F"/>
    <w:rsid w:val="00A30EAA"/>
    <w:rsid w:val="00A32253"/>
    <w:rsid w:val="00A32EF8"/>
    <w:rsid w:val="00A3310E"/>
    <w:rsid w:val="00A3311C"/>
    <w:rsid w:val="00A331AD"/>
    <w:rsid w:val="00A33376"/>
    <w:rsid w:val="00A333A0"/>
    <w:rsid w:val="00A339C1"/>
    <w:rsid w:val="00A33A2E"/>
    <w:rsid w:val="00A33C4B"/>
    <w:rsid w:val="00A340D1"/>
    <w:rsid w:val="00A34407"/>
    <w:rsid w:val="00A3443D"/>
    <w:rsid w:val="00A347DF"/>
    <w:rsid w:val="00A3547B"/>
    <w:rsid w:val="00A35C89"/>
    <w:rsid w:val="00A371CE"/>
    <w:rsid w:val="00A37386"/>
    <w:rsid w:val="00A3781A"/>
    <w:rsid w:val="00A37E70"/>
    <w:rsid w:val="00A37FE3"/>
    <w:rsid w:val="00A402CD"/>
    <w:rsid w:val="00A40791"/>
    <w:rsid w:val="00A40A9A"/>
    <w:rsid w:val="00A40FD3"/>
    <w:rsid w:val="00A411EC"/>
    <w:rsid w:val="00A41357"/>
    <w:rsid w:val="00A41B69"/>
    <w:rsid w:val="00A41B70"/>
    <w:rsid w:val="00A41BD2"/>
    <w:rsid w:val="00A42352"/>
    <w:rsid w:val="00A42359"/>
    <w:rsid w:val="00A42390"/>
    <w:rsid w:val="00A4258C"/>
    <w:rsid w:val="00A42867"/>
    <w:rsid w:val="00A42A67"/>
    <w:rsid w:val="00A43334"/>
    <w:rsid w:val="00A43750"/>
    <w:rsid w:val="00A437E1"/>
    <w:rsid w:val="00A43B77"/>
    <w:rsid w:val="00A43FF9"/>
    <w:rsid w:val="00A4456E"/>
    <w:rsid w:val="00A44578"/>
    <w:rsid w:val="00A4474B"/>
    <w:rsid w:val="00A44CEA"/>
    <w:rsid w:val="00A45050"/>
    <w:rsid w:val="00A4560E"/>
    <w:rsid w:val="00A45D90"/>
    <w:rsid w:val="00A4685E"/>
    <w:rsid w:val="00A47730"/>
    <w:rsid w:val="00A4790A"/>
    <w:rsid w:val="00A47A7B"/>
    <w:rsid w:val="00A47B09"/>
    <w:rsid w:val="00A47E4F"/>
    <w:rsid w:val="00A50027"/>
    <w:rsid w:val="00A50CD4"/>
    <w:rsid w:val="00A50F4D"/>
    <w:rsid w:val="00A51101"/>
    <w:rsid w:val="00A51191"/>
    <w:rsid w:val="00A511B2"/>
    <w:rsid w:val="00A51238"/>
    <w:rsid w:val="00A51528"/>
    <w:rsid w:val="00A515D7"/>
    <w:rsid w:val="00A51A81"/>
    <w:rsid w:val="00A529BF"/>
    <w:rsid w:val="00A52C04"/>
    <w:rsid w:val="00A535E5"/>
    <w:rsid w:val="00A54091"/>
    <w:rsid w:val="00A5481D"/>
    <w:rsid w:val="00A54B35"/>
    <w:rsid w:val="00A54C28"/>
    <w:rsid w:val="00A550B7"/>
    <w:rsid w:val="00A55180"/>
    <w:rsid w:val="00A551E0"/>
    <w:rsid w:val="00A554D3"/>
    <w:rsid w:val="00A55AA4"/>
    <w:rsid w:val="00A55C64"/>
    <w:rsid w:val="00A55FD9"/>
    <w:rsid w:val="00A5617A"/>
    <w:rsid w:val="00A563E0"/>
    <w:rsid w:val="00A565EC"/>
    <w:rsid w:val="00A56D62"/>
    <w:rsid w:val="00A56F07"/>
    <w:rsid w:val="00A5762C"/>
    <w:rsid w:val="00A578FE"/>
    <w:rsid w:val="00A57E5C"/>
    <w:rsid w:val="00A600FC"/>
    <w:rsid w:val="00A607D1"/>
    <w:rsid w:val="00A60BCA"/>
    <w:rsid w:val="00A60C0A"/>
    <w:rsid w:val="00A60E48"/>
    <w:rsid w:val="00A60F93"/>
    <w:rsid w:val="00A60FB3"/>
    <w:rsid w:val="00A616AA"/>
    <w:rsid w:val="00A617FD"/>
    <w:rsid w:val="00A61CAB"/>
    <w:rsid w:val="00A623FF"/>
    <w:rsid w:val="00A62676"/>
    <w:rsid w:val="00A628F4"/>
    <w:rsid w:val="00A6291D"/>
    <w:rsid w:val="00A62CA4"/>
    <w:rsid w:val="00A638DA"/>
    <w:rsid w:val="00A63BB2"/>
    <w:rsid w:val="00A63FBE"/>
    <w:rsid w:val="00A64646"/>
    <w:rsid w:val="00A65385"/>
    <w:rsid w:val="00A65A36"/>
    <w:rsid w:val="00A65AB1"/>
    <w:rsid w:val="00A65B41"/>
    <w:rsid w:val="00A65E00"/>
    <w:rsid w:val="00A65E7E"/>
    <w:rsid w:val="00A665EA"/>
    <w:rsid w:val="00A66620"/>
    <w:rsid w:val="00A667F3"/>
    <w:rsid w:val="00A6690B"/>
    <w:rsid w:val="00A66A78"/>
    <w:rsid w:val="00A66E67"/>
    <w:rsid w:val="00A66E85"/>
    <w:rsid w:val="00A66EA4"/>
    <w:rsid w:val="00A6707F"/>
    <w:rsid w:val="00A67505"/>
    <w:rsid w:val="00A67B26"/>
    <w:rsid w:val="00A67FAB"/>
    <w:rsid w:val="00A702EA"/>
    <w:rsid w:val="00A707CC"/>
    <w:rsid w:val="00A70C69"/>
    <w:rsid w:val="00A715C8"/>
    <w:rsid w:val="00A73410"/>
    <w:rsid w:val="00A734F8"/>
    <w:rsid w:val="00A735A6"/>
    <w:rsid w:val="00A7436E"/>
    <w:rsid w:val="00A74E96"/>
    <w:rsid w:val="00A752F2"/>
    <w:rsid w:val="00A756B0"/>
    <w:rsid w:val="00A75A51"/>
    <w:rsid w:val="00A75A8E"/>
    <w:rsid w:val="00A75E0F"/>
    <w:rsid w:val="00A76752"/>
    <w:rsid w:val="00A76B9E"/>
    <w:rsid w:val="00A76CB9"/>
    <w:rsid w:val="00A77292"/>
    <w:rsid w:val="00A77395"/>
    <w:rsid w:val="00A77ADF"/>
    <w:rsid w:val="00A77CDC"/>
    <w:rsid w:val="00A77D65"/>
    <w:rsid w:val="00A80FB1"/>
    <w:rsid w:val="00A8187C"/>
    <w:rsid w:val="00A81AD9"/>
    <w:rsid w:val="00A81B3B"/>
    <w:rsid w:val="00A81B3C"/>
    <w:rsid w:val="00A82125"/>
    <w:rsid w:val="00A82196"/>
    <w:rsid w:val="00A824DD"/>
    <w:rsid w:val="00A826FE"/>
    <w:rsid w:val="00A82A4F"/>
    <w:rsid w:val="00A83676"/>
    <w:rsid w:val="00A83B7B"/>
    <w:rsid w:val="00A83C40"/>
    <w:rsid w:val="00A84274"/>
    <w:rsid w:val="00A844B4"/>
    <w:rsid w:val="00A8492E"/>
    <w:rsid w:val="00A84E7B"/>
    <w:rsid w:val="00A850F3"/>
    <w:rsid w:val="00A8545B"/>
    <w:rsid w:val="00A85576"/>
    <w:rsid w:val="00A85924"/>
    <w:rsid w:val="00A864E3"/>
    <w:rsid w:val="00A86CEC"/>
    <w:rsid w:val="00A86D65"/>
    <w:rsid w:val="00A86FBC"/>
    <w:rsid w:val="00A8716F"/>
    <w:rsid w:val="00A87337"/>
    <w:rsid w:val="00A875DA"/>
    <w:rsid w:val="00A87DF2"/>
    <w:rsid w:val="00A87E1C"/>
    <w:rsid w:val="00A87E77"/>
    <w:rsid w:val="00A87EBE"/>
    <w:rsid w:val="00A90E5E"/>
    <w:rsid w:val="00A90ECD"/>
    <w:rsid w:val="00A91063"/>
    <w:rsid w:val="00A9128C"/>
    <w:rsid w:val="00A91432"/>
    <w:rsid w:val="00A916BB"/>
    <w:rsid w:val="00A917DD"/>
    <w:rsid w:val="00A91CB9"/>
    <w:rsid w:val="00A91E92"/>
    <w:rsid w:val="00A91EAF"/>
    <w:rsid w:val="00A92147"/>
    <w:rsid w:val="00A925A8"/>
    <w:rsid w:val="00A925EC"/>
    <w:rsid w:val="00A92A03"/>
    <w:rsid w:val="00A9321E"/>
    <w:rsid w:val="00A933A0"/>
    <w:rsid w:val="00A9381D"/>
    <w:rsid w:val="00A940D8"/>
    <w:rsid w:val="00A942E5"/>
    <w:rsid w:val="00A9434C"/>
    <w:rsid w:val="00A94452"/>
    <w:rsid w:val="00A94574"/>
    <w:rsid w:val="00A9459E"/>
    <w:rsid w:val="00A952A8"/>
    <w:rsid w:val="00A953A6"/>
    <w:rsid w:val="00A954E4"/>
    <w:rsid w:val="00A95936"/>
    <w:rsid w:val="00A96265"/>
    <w:rsid w:val="00A96E0E"/>
    <w:rsid w:val="00A96FCE"/>
    <w:rsid w:val="00A97084"/>
    <w:rsid w:val="00A97339"/>
    <w:rsid w:val="00A9748A"/>
    <w:rsid w:val="00A974A9"/>
    <w:rsid w:val="00A97677"/>
    <w:rsid w:val="00A97A71"/>
    <w:rsid w:val="00A97FEA"/>
    <w:rsid w:val="00AA001C"/>
    <w:rsid w:val="00AA0ABF"/>
    <w:rsid w:val="00AA0FFF"/>
    <w:rsid w:val="00AA13B9"/>
    <w:rsid w:val="00AA15F1"/>
    <w:rsid w:val="00AA1AB5"/>
    <w:rsid w:val="00AA1C2C"/>
    <w:rsid w:val="00AA1E28"/>
    <w:rsid w:val="00AA22CB"/>
    <w:rsid w:val="00AA241E"/>
    <w:rsid w:val="00AA24EB"/>
    <w:rsid w:val="00AA2596"/>
    <w:rsid w:val="00AA259F"/>
    <w:rsid w:val="00AA271F"/>
    <w:rsid w:val="00AA2DB4"/>
    <w:rsid w:val="00AA35F6"/>
    <w:rsid w:val="00AA37E7"/>
    <w:rsid w:val="00AA3DAF"/>
    <w:rsid w:val="00AA4942"/>
    <w:rsid w:val="00AA4EAC"/>
    <w:rsid w:val="00AA5174"/>
    <w:rsid w:val="00AA5A14"/>
    <w:rsid w:val="00AA6033"/>
    <w:rsid w:val="00AA6289"/>
    <w:rsid w:val="00AA667C"/>
    <w:rsid w:val="00AA68A0"/>
    <w:rsid w:val="00AA6C65"/>
    <w:rsid w:val="00AA6CCA"/>
    <w:rsid w:val="00AA6E91"/>
    <w:rsid w:val="00AA7027"/>
    <w:rsid w:val="00AA72CB"/>
    <w:rsid w:val="00AA7371"/>
    <w:rsid w:val="00AA7439"/>
    <w:rsid w:val="00AA75DE"/>
    <w:rsid w:val="00AA7654"/>
    <w:rsid w:val="00AA793C"/>
    <w:rsid w:val="00AA797F"/>
    <w:rsid w:val="00AA7AE5"/>
    <w:rsid w:val="00AB010B"/>
    <w:rsid w:val="00AB047E"/>
    <w:rsid w:val="00AB0AAE"/>
    <w:rsid w:val="00AB0B0A"/>
    <w:rsid w:val="00AB0BB7"/>
    <w:rsid w:val="00AB0CD9"/>
    <w:rsid w:val="00AB1021"/>
    <w:rsid w:val="00AB1492"/>
    <w:rsid w:val="00AB15AD"/>
    <w:rsid w:val="00AB198B"/>
    <w:rsid w:val="00AB19B3"/>
    <w:rsid w:val="00AB1E48"/>
    <w:rsid w:val="00AB1F0A"/>
    <w:rsid w:val="00AB22C6"/>
    <w:rsid w:val="00AB2593"/>
    <w:rsid w:val="00AB25B1"/>
    <w:rsid w:val="00AB2AD0"/>
    <w:rsid w:val="00AB2DDE"/>
    <w:rsid w:val="00AB2FCF"/>
    <w:rsid w:val="00AB355A"/>
    <w:rsid w:val="00AB3B6D"/>
    <w:rsid w:val="00AB3C0A"/>
    <w:rsid w:val="00AB3D62"/>
    <w:rsid w:val="00AB4153"/>
    <w:rsid w:val="00AB445E"/>
    <w:rsid w:val="00AB4FC9"/>
    <w:rsid w:val="00AB501E"/>
    <w:rsid w:val="00AB580B"/>
    <w:rsid w:val="00AB5A65"/>
    <w:rsid w:val="00AB5AE4"/>
    <w:rsid w:val="00AB5D15"/>
    <w:rsid w:val="00AB65BD"/>
    <w:rsid w:val="00AB67FC"/>
    <w:rsid w:val="00AC00F2"/>
    <w:rsid w:val="00AC02AA"/>
    <w:rsid w:val="00AC03FD"/>
    <w:rsid w:val="00AC13B4"/>
    <w:rsid w:val="00AC14F9"/>
    <w:rsid w:val="00AC1DDF"/>
    <w:rsid w:val="00AC1E01"/>
    <w:rsid w:val="00AC1E18"/>
    <w:rsid w:val="00AC21BB"/>
    <w:rsid w:val="00AC220A"/>
    <w:rsid w:val="00AC2A87"/>
    <w:rsid w:val="00AC2ED5"/>
    <w:rsid w:val="00AC31B5"/>
    <w:rsid w:val="00AC48AC"/>
    <w:rsid w:val="00AC4DBB"/>
    <w:rsid w:val="00AC4EA1"/>
    <w:rsid w:val="00AC4EDD"/>
    <w:rsid w:val="00AC5188"/>
    <w:rsid w:val="00AC5381"/>
    <w:rsid w:val="00AC5771"/>
    <w:rsid w:val="00AC587C"/>
    <w:rsid w:val="00AC5920"/>
    <w:rsid w:val="00AC59AD"/>
    <w:rsid w:val="00AC5C43"/>
    <w:rsid w:val="00AC6302"/>
    <w:rsid w:val="00AC69EA"/>
    <w:rsid w:val="00AC7042"/>
    <w:rsid w:val="00AC785F"/>
    <w:rsid w:val="00AD00AD"/>
    <w:rsid w:val="00AD0237"/>
    <w:rsid w:val="00AD0E65"/>
    <w:rsid w:val="00AD0E6F"/>
    <w:rsid w:val="00AD1220"/>
    <w:rsid w:val="00AD1625"/>
    <w:rsid w:val="00AD1B04"/>
    <w:rsid w:val="00AD1B59"/>
    <w:rsid w:val="00AD270E"/>
    <w:rsid w:val="00AD2714"/>
    <w:rsid w:val="00AD274C"/>
    <w:rsid w:val="00AD2BF2"/>
    <w:rsid w:val="00AD3165"/>
    <w:rsid w:val="00AD34A5"/>
    <w:rsid w:val="00AD34BB"/>
    <w:rsid w:val="00AD396E"/>
    <w:rsid w:val="00AD425A"/>
    <w:rsid w:val="00AD45E7"/>
    <w:rsid w:val="00AD491D"/>
    <w:rsid w:val="00AD4AD6"/>
    <w:rsid w:val="00AD4E90"/>
    <w:rsid w:val="00AD4F78"/>
    <w:rsid w:val="00AD51A5"/>
    <w:rsid w:val="00AD529D"/>
    <w:rsid w:val="00AD52F0"/>
    <w:rsid w:val="00AD5422"/>
    <w:rsid w:val="00AD5695"/>
    <w:rsid w:val="00AD5771"/>
    <w:rsid w:val="00AD5DF5"/>
    <w:rsid w:val="00AD6444"/>
    <w:rsid w:val="00AD6721"/>
    <w:rsid w:val="00AD67AE"/>
    <w:rsid w:val="00AD6D44"/>
    <w:rsid w:val="00AD7387"/>
    <w:rsid w:val="00AD7A69"/>
    <w:rsid w:val="00AD7D09"/>
    <w:rsid w:val="00AD7D6C"/>
    <w:rsid w:val="00AE0A12"/>
    <w:rsid w:val="00AE0A99"/>
    <w:rsid w:val="00AE0AD8"/>
    <w:rsid w:val="00AE0E0D"/>
    <w:rsid w:val="00AE124B"/>
    <w:rsid w:val="00AE2791"/>
    <w:rsid w:val="00AE2E3E"/>
    <w:rsid w:val="00AE3234"/>
    <w:rsid w:val="00AE3438"/>
    <w:rsid w:val="00AE36B1"/>
    <w:rsid w:val="00AE3926"/>
    <w:rsid w:val="00AE394B"/>
    <w:rsid w:val="00AE4179"/>
    <w:rsid w:val="00AE41B3"/>
    <w:rsid w:val="00AE42A4"/>
    <w:rsid w:val="00AE4425"/>
    <w:rsid w:val="00AE4FBE"/>
    <w:rsid w:val="00AE58D7"/>
    <w:rsid w:val="00AE5A7A"/>
    <w:rsid w:val="00AE5C85"/>
    <w:rsid w:val="00AE5C9C"/>
    <w:rsid w:val="00AE5D92"/>
    <w:rsid w:val="00AE60B5"/>
    <w:rsid w:val="00AE650F"/>
    <w:rsid w:val="00AE6555"/>
    <w:rsid w:val="00AE6D9B"/>
    <w:rsid w:val="00AE7297"/>
    <w:rsid w:val="00AE77EE"/>
    <w:rsid w:val="00AE7B1B"/>
    <w:rsid w:val="00AE7D16"/>
    <w:rsid w:val="00AF048C"/>
    <w:rsid w:val="00AF0931"/>
    <w:rsid w:val="00AF0D06"/>
    <w:rsid w:val="00AF12F4"/>
    <w:rsid w:val="00AF172A"/>
    <w:rsid w:val="00AF1D74"/>
    <w:rsid w:val="00AF1DC3"/>
    <w:rsid w:val="00AF23AE"/>
    <w:rsid w:val="00AF2B84"/>
    <w:rsid w:val="00AF36FA"/>
    <w:rsid w:val="00AF3CE3"/>
    <w:rsid w:val="00AF417A"/>
    <w:rsid w:val="00AF4232"/>
    <w:rsid w:val="00AF4CAA"/>
    <w:rsid w:val="00AF571A"/>
    <w:rsid w:val="00AF5848"/>
    <w:rsid w:val="00AF5C1F"/>
    <w:rsid w:val="00AF60A0"/>
    <w:rsid w:val="00AF638D"/>
    <w:rsid w:val="00AF67FC"/>
    <w:rsid w:val="00AF7200"/>
    <w:rsid w:val="00AF7356"/>
    <w:rsid w:val="00AF7DF5"/>
    <w:rsid w:val="00B00144"/>
    <w:rsid w:val="00B006E5"/>
    <w:rsid w:val="00B00A89"/>
    <w:rsid w:val="00B00FD6"/>
    <w:rsid w:val="00B01251"/>
    <w:rsid w:val="00B017BD"/>
    <w:rsid w:val="00B01B3B"/>
    <w:rsid w:val="00B01BF2"/>
    <w:rsid w:val="00B01D16"/>
    <w:rsid w:val="00B01E64"/>
    <w:rsid w:val="00B01FA9"/>
    <w:rsid w:val="00B021BD"/>
    <w:rsid w:val="00B0247A"/>
    <w:rsid w:val="00B024C2"/>
    <w:rsid w:val="00B02832"/>
    <w:rsid w:val="00B03085"/>
    <w:rsid w:val="00B03C13"/>
    <w:rsid w:val="00B04320"/>
    <w:rsid w:val="00B046AB"/>
    <w:rsid w:val="00B05A18"/>
    <w:rsid w:val="00B05CB9"/>
    <w:rsid w:val="00B05F34"/>
    <w:rsid w:val="00B06182"/>
    <w:rsid w:val="00B06482"/>
    <w:rsid w:val="00B07565"/>
    <w:rsid w:val="00B076EA"/>
    <w:rsid w:val="00B07700"/>
    <w:rsid w:val="00B07764"/>
    <w:rsid w:val="00B07DB8"/>
    <w:rsid w:val="00B07DD9"/>
    <w:rsid w:val="00B10705"/>
    <w:rsid w:val="00B112C7"/>
    <w:rsid w:val="00B114B1"/>
    <w:rsid w:val="00B1152E"/>
    <w:rsid w:val="00B11CC5"/>
    <w:rsid w:val="00B11E6B"/>
    <w:rsid w:val="00B124CA"/>
    <w:rsid w:val="00B12C58"/>
    <w:rsid w:val="00B12C92"/>
    <w:rsid w:val="00B1339A"/>
    <w:rsid w:val="00B13871"/>
    <w:rsid w:val="00B13921"/>
    <w:rsid w:val="00B13B0A"/>
    <w:rsid w:val="00B13C07"/>
    <w:rsid w:val="00B14130"/>
    <w:rsid w:val="00B14907"/>
    <w:rsid w:val="00B14BD4"/>
    <w:rsid w:val="00B14BE5"/>
    <w:rsid w:val="00B14D08"/>
    <w:rsid w:val="00B1528C"/>
    <w:rsid w:val="00B15BA2"/>
    <w:rsid w:val="00B15BA4"/>
    <w:rsid w:val="00B15D73"/>
    <w:rsid w:val="00B1617E"/>
    <w:rsid w:val="00B16ACD"/>
    <w:rsid w:val="00B16CC6"/>
    <w:rsid w:val="00B16FD3"/>
    <w:rsid w:val="00B17561"/>
    <w:rsid w:val="00B17BA3"/>
    <w:rsid w:val="00B17C32"/>
    <w:rsid w:val="00B17ECF"/>
    <w:rsid w:val="00B206AE"/>
    <w:rsid w:val="00B207F6"/>
    <w:rsid w:val="00B2083D"/>
    <w:rsid w:val="00B20C30"/>
    <w:rsid w:val="00B21060"/>
    <w:rsid w:val="00B213C4"/>
    <w:rsid w:val="00B21487"/>
    <w:rsid w:val="00B2242F"/>
    <w:rsid w:val="00B22CBD"/>
    <w:rsid w:val="00B2322B"/>
    <w:rsid w:val="00B232D1"/>
    <w:rsid w:val="00B23390"/>
    <w:rsid w:val="00B2476E"/>
    <w:rsid w:val="00B24DB5"/>
    <w:rsid w:val="00B24F2D"/>
    <w:rsid w:val="00B24FD0"/>
    <w:rsid w:val="00B25F8C"/>
    <w:rsid w:val="00B2604A"/>
    <w:rsid w:val="00B261AF"/>
    <w:rsid w:val="00B267A5"/>
    <w:rsid w:val="00B26AF0"/>
    <w:rsid w:val="00B27010"/>
    <w:rsid w:val="00B27063"/>
    <w:rsid w:val="00B276DD"/>
    <w:rsid w:val="00B27A48"/>
    <w:rsid w:val="00B301E0"/>
    <w:rsid w:val="00B303D6"/>
    <w:rsid w:val="00B30EDB"/>
    <w:rsid w:val="00B3148A"/>
    <w:rsid w:val="00B31795"/>
    <w:rsid w:val="00B317DB"/>
    <w:rsid w:val="00B31F9E"/>
    <w:rsid w:val="00B3268F"/>
    <w:rsid w:val="00B32A64"/>
    <w:rsid w:val="00B32C2C"/>
    <w:rsid w:val="00B32C6A"/>
    <w:rsid w:val="00B33A1A"/>
    <w:rsid w:val="00B33E6C"/>
    <w:rsid w:val="00B34392"/>
    <w:rsid w:val="00B3459A"/>
    <w:rsid w:val="00B34F1F"/>
    <w:rsid w:val="00B35C93"/>
    <w:rsid w:val="00B35DDB"/>
    <w:rsid w:val="00B363CB"/>
    <w:rsid w:val="00B36405"/>
    <w:rsid w:val="00B36B0E"/>
    <w:rsid w:val="00B37079"/>
    <w:rsid w:val="00B371CC"/>
    <w:rsid w:val="00B37656"/>
    <w:rsid w:val="00B37C03"/>
    <w:rsid w:val="00B40025"/>
    <w:rsid w:val="00B400A7"/>
    <w:rsid w:val="00B40DAC"/>
    <w:rsid w:val="00B40FA3"/>
    <w:rsid w:val="00B417E0"/>
    <w:rsid w:val="00B41BE0"/>
    <w:rsid w:val="00B41CD9"/>
    <w:rsid w:val="00B41DC0"/>
    <w:rsid w:val="00B41EEE"/>
    <w:rsid w:val="00B427E6"/>
    <w:rsid w:val="00B428A6"/>
    <w:rsid w:val="00B43557"/>
    <w:rsid w:val="00B43673"/>
    <w:rsid w:val="00B43E1F"/>
    <w:rsid w:val="00B44391"/>
    <w:rsid w:val="00B446E2"/>
    <w:rsid w:val="00B44827"/>
    <w:rsid w:val="00B44A7C"/>
    <w:rsid w:val="00B44F31"/>
    <w:rsid w:val="00B4508E"/>
    <w:rsid w:val="00B45622"/>
    <w:rsid w:val="00B458C2"/>
    <w:rsid w:val="00B45968"/>
    <w:rsid w:val="00B45AC9"/>
    <w:rsid w:val="00B45FBC"/>
    <w:rsid w:val="00B46AA8"/>
    <w:rsid w:val="00B470F1"/>
    <w:rsid w:val="00B47278"/>
    <w:rsid w:val="00B472F8"/>
    <w:rsid w:val="00B47827"/>
    <w:rsid w:val="00B4795F"/>
    <w:rsid w:val="00B503B1"/>
    <w:rsid w:val="00B50806"/>
    <w:rsid w:val="00B509CF"/>
    <w:rsid w:val="00B50CC4"/>
    <w:rsid w:val="00B5137C"/>
    <w:rsid w:val="00B51429"/>
    <w:rsid w:val="00B51746"/>
    <w:rsid w:val="00B51A7D"/>
    <w:rsid w:val="00B51BBC"/>
    <w:rsid w:val="00B51E30"/>
    <w:rsid w:val="00B5208F"/>
    <w:rsid w:val="00B5216E"/>
    <w:rsid w:val="00B522A6"/>
    <w:rsid w:val="00B52540"/>
    <w:rsid w:val="00B52924"/>
    <w:rsid w:val="00B52949"/>
    <w:rsid w:val="00B52B27"/>
    <w:rsid w:val="00B535C2"/>
    <w:rsid w:val="00B53635"/>
    <w:rsid w:val="00B53A4F"/>
    <w:rsid w:val="00B53BEB"/>
    <w:rsid w:val="00B53CF4"/>
    <w:rsid w:val="00B53F05"/>
    <w:rsid w:val="00B550A1"/>
    <w:rsid w:val="00B55544"/>
    <w:rsid w:val="00B55548"/>
    <w:rsid w:val="00B568BD"/>
    <w:rsid w:val="00B568C9"/>
    <w:rsid w:val="00B573FF"/>
    <w:rsid w:val="00B57408"/>
    <w:rsid w:val="00B60047"/>
    <w:rsid w:val="00B60292"/>
    <w:rsid w:val="00B60370"/>
    <w:rsid w:val="00B61334"/>
    <w:rsid w:val="00B62934"/>
    <w:rsid w:val="00B6310B"/>
    <w:rsid w:val="00B634C0"/>
    <w:rsid w:val="00B63904"/>
    <w:rsid w:val="00B63B8D"/>
    <w:rsid w:val="00B63E03"/>
    <w:rsid w:val="00B63EB5"/>
    <w:rsid w:val="00B63F3A"/>
    <w:rsid w:val="00B641F5"/>
    <w:rsid w:val="00B642FC"/>
    <w:rsid w:val="00B645BB"/>
    <w:rsid w:val="00B646CB"/>
    <w:rsid w:val="00B64D26"/>
    <w:rsid w:val="00B64FBB"/>
    <w:rsid w:val="00B651EE"/>
    <w:rsid w:val="00B661ED"/>
    <w:rsid w:val="00B66495"/>
    <w:rsid w:val="00B665D1"/>
    <w:rsid w:val="00B66945"/>
    <w:rsid w:val="00B66BD5"/>
    <w:rsid w:val="00B66C0C"/>
    <w:rsid w:val="00B66D93"/>
    <w:rsid w:val="00B674FB"/>
    <w:rsid w:val="00B67530"/>
    <w:rsid w:val="00B678C3"/>
    <w:rsid w:val="00B7003A"/>
    <w:rsid w:val="00B7022F"/>
    <w:rsid w:val="00B7026E"/>
    <w:rsid w:val="00B7072E"/>
    <w:rsid w:val="00B70D68"/>
    <w:rsid w:val="00B70E22"/>
    <w:rsid w:val="00B7112F"/>
    <w:rsid w:val="00B71D7D"/>
    <w:rsid w:val="00B72482"/>
    <w:rsid w:val="00B724AE"/>
    <w:rsid w:val="00B72B5C"/>
    <w:rsid w:val="00B732A0"/>
    <w:rsid w:val="00B74233"/>
    <w:rsid w:val="00B745E4"/>
    <w:rsid w:val="00B746F0"/>
    <w:rsid w:val="00B74DC4"/>
    <w:rsid w:val="00B750DC"/>
    <w:rsid w:val="00B75C1D"/>
    <w:rsid w:val="00B76402"/>
    <w:rsid w:val="00B768BA"/>
    <w:rsid w:val="00B774CB"/>
    <w:rsid w:val="00B775BB"/>
    <w:rsid w:val="00B8016E"/>
    <w:rsid w:val="00B8028B"/>
    <w:rsid w:val="00B80402"/>
    <w:rsid w:val="00B809F6"/>
    <w:rsid w:val="00B80B9A"/>
    <w:rsid w:val="00B80DAF"/>
    <w:rsid w:val="00B80F4E"/>
    <w:rsid w:val="00B81161"/>
    <w:rsid w:val="00B81648"/>
    <w:rsid w:val="00B81DDF"/>
    <w:rsid w:val="00B81E97"/>
    <w:rsid w:val="00B8236C"/>
    <w:rsid w:val="00B82959"/>
    <w:rsid w:val="00B82DA0"/>
    <w:rsid w:val="00B82EA8"/>
    <w:rsid w:val="00B830B7"/>
    <w:rsid w:val="00B83B1E"/>
    <w:rsid w:val="00B83F74"/>
    <w:rsid w:val="00B845A2"/>
    <w:rsid w:val="00B84822"/>
    <w:rsid w:val="00B848EA"/>
    <w:rsid w:val="00B8493C"/>
    <w:rsid w:val="00B84B2B"/>
    <w:rsid w:val="00B84C42"/>
    <w:rsid w:val="00B84E64"/>
    <w:rsid w:val="00B84F6F"/>
    <w:rsid w:val="00B84FCB"/>
    <w:rsid w:val="00B855F6"/>
    <w:rsid w:val="00B8621A"/>
    <w:rsid w:val="00B86668"/>
    <w:rsid w:val="00B868B6"/>
    <w:rsid w:val="00B86D64"/>
    <w:rsid w:val="00B86FB7"/>
    <w:rsid w:val="00B87660"/>
    <w:rsid w:val="00B901E8"/>
    <w:rsid w:val="00B90500"/>
    <w:rsid w:val="00B90882"/>
    <w:rsid w:val="00B9176C"/>
    <w:rsid w:val="00B92031"/>
    <w:rsid w:val="00B93045"/>
    <w:rsid w:val="00B9305F"/>
    <w:rsid w:val="00B933C9"/>
    <w:rsid w:val="00B935A4"/>
    <w:rsid w:val="00B9369B"/>
    <w:rsid w:val="00B93BDE"/>
    <w:rsid w:val="00B93D6C"/>
    <w:rsid w:val="00B94A76"/>
    <w:rsid w:val="00B94D7D"/>
    <w:rsid w:val="00B95040"/>
    <w:rsid w:val="00B95255"/>
    <w:rsid w:val="00B95954"/>
    <w:rsid w:val="00B95A74"/>
    <w:rsid w:val="00B95CF0"/>
    <w:rsid w:val="00B95FAB"/>
    <w:rsid w:val="00B9680A"/>
    <w:rsid w:val="00B97A88"/>
    <w:rsid w:val="00BA1B4F"/>
    <w:rsid w:val="00BA2671"/>
    <w:rsid w:val="00BA28A7"/>
    <w:rsid w:val="00BA30ED"/>
    <w:rsid w:val="00BA3AA4"/>
    <w:rsid w:val="00BA3CF9"/>
    <w:rsid w:val="00BA3E90"/>
    <w:rsid w:val="00BA45FA"/>
    <w:rsid w:val="00BA487F"/>
    <w:rsid w:val="00BA4CD9"/>
    <w:rsid w:val="00BA54AD"/>
    <w:rsid w:val="00BA561A"/>
    <w:rsid w:val="00BA608A"/>
    <w:rsid w:val="00BA6475"/>
    <w:rsid w:val="00BA64CA"/>
    <w:rsid w:val="00BA6CED"/>
    <w:rsid w:val="00BA75CE"/>
    <w:rsid w:val="00BB0578"/>
    <w:rsid w:val="00BB0DC6"/>
    <w:rsid w:val="00BB1128"/>
    <w:rsid w:val="00BB112E"/>
    <w:rsid w:val="00BB143F"/>
    <w:rsid w:val="00BB1523"/>
    <w:rsid w:val="00BB15E4"/>
    <w:rsid w:val="00BB1772"/>
    <w:rsid w:val="00BB1B25"/>
    <w:rsid w:val="00BB1BB0"/>
    <w:rsid w:val="00BB1E19"/>
    <w:rsid w:val="00BB21D1"/>
    <w:rsid w:val="00BB22A4"/>
    <w:rsid w:val="00BB251F"/>
    <w:rsid w:val="00BB2720"/>
    <w:rsid w:val="00BB294D"/>
    <w:rsid w:val="00BB2B99"/>
    <w:rsid w:val="00BB2CC4"/>
    <w:rsid w:val="00BB2F7D"/>
    <w:rsid w:val="00BB32F2"/>
    <w:rsid w:val="00BB3812"/>
    <w:rsid w:val="00BB396F"/>
    <w:rsid w:val="00BB3AB3"/>
    <w:rsid w:val="00BB40A9"/>
    <w:rsid w:val="00BB4338"/>
    <w:rsid w:val="00BB4689"/>
    <w:rsid w:val="00BB4B2B"/>
    <w:rsid w:val="00BB4C83"/>
    <w:rsid w:val="00BB510E"/>
    <w:rsid w:val="00BB54C6"/>
    <w:rsid w:val="00BB5969"/>
    <w:rsid w:val="00BB59A9"/>
    <w:rsid w:val="00BB61C7"/>
    <w:rsid w:val="00BB6243"/>
    <w:rsid w:val="00BB6C0E"/>
    <w:rsid w:val="00BB6F0D"/>
    <w:rsid w:val="00BB7B38"/>
    <w:rsid w:val="00BB7F17"/>
    <w:rsid w:val="00BC00F5"/>
    <w:rsid w:val="00BC0350"/>
    <w:rsid w:val="00BC11E5"/>
    <w:rsid w:val="00BC1284"/>
    <w:rsid w:val="00BC13E2"/>
    <w:rsid w:val="00BC19DA"/>
    <w:rsid w:val="00BC1BF8"/>
    <w:rsid w:val="00BC2306"/>
    <w:rsid w:val="00BC2717"/>
    <w:rsid w:val="00BC296B"/>
    <w:rsid w:val="00BC2F68"/>
    <w:rsid w:val="00BC2FC3"/>
    <w:rsid w:val="00BC3725"/>
    <w:rsid w:val="00BC3C03"/>
    <w:rsid w:val="00BC3D80"/>
    <w:rsid w:val="00BC3E54"/>
    <w:rsid w:val="00BC3F2D"/>
    <w:rsid w:val="00BC42FD"/>
    <w:rsid w:val="00BC44D6"/>
    <w:rsid w:val="00BC4B2B"/>
    <w:rsid w:val="00BC4BC6"/>
    <w:rsid w:val="00BC4BC8"/>
    <w:rsid w:val="00BC52FD"/>
    <w:rsid w:val="00BC54A8"/>
    <w:rsid w:val="00BC584C"/>
    <w:rsid w:val="00BC596C"/>
    <w:rsid w:val="00BC5AF7"/>
    <w:rsid w:val="00BC6269"/>
    <w:rsid w:val="00BC6481"/>
    <w:rsid w:val="00BC691A"/>
    <w:rsid w:val="00BC6E62"/>
    <w:rsid w:val="00BC722D"/>
    <w:rsid w:val="00BC7443"/>
    <w:rsid w:val="00BC7828"/>
    <w:rsid w:val="00BC7AA0"/>
    <w:rsid w:val="00BC7C47"/>
    <w:rsid w:val="00BD0648"/>
    <w:rsid w:val="00BD0724"/>
    <w:rsid w:val="00BD0EFE"/>
    <w:rsid w:val="00BD1040"/>
    <w:rsid w:val="00BD1923"/>
    <w:rsid w:val="00BD23DE"/>
    <w:rsid w:val="00BD25C9"/>
    <w:rsid w:val="00BD34AA"/>
    <w:rsid w:val="00BD426C"/>
    <w:rsid w:val="00BD4300"/>
    <w:rsid w:val="00BD54FA"/>
    <w:rsid w:val="00BD7375"/>
    <w:rsid w:val="00BE00E4"/>
    <w:rsid w:val="00BE0406"/>
    <w:rsid w:val="00BE0584"/>
    <w:rsid w:val="00BE0C44"/>
    <w:rsid w:val="00BE0C61"/>
    <w:rsid w:val="00BE0FD2"/>
    <w:rsid w:val="00BE19C7"/>
    <w:rsid w:val="00BE1B8B"/>
    <w:rsid w:val="00BE28BC"/>
    <w:rsid w:val="00BE2A18"/>
    <w:rsid w:val="00BE2C01"/>
    <w:rsid w:val="00BE34E4"/>
    <w:rsid w:val="00BE41EC"/>
    <w:rsid w:val="00BE42E2"/>
    <w:rsid w:val="00BE4743"/>
    <w:rsid w:val="00BE56FB"/>
    <w:rsid w:val="00BE58C5"/>
    <w:rsid w:val="00BE5DDA"/>
    <w:rsid w:val="00BE6146"/>
    <w:rsid w:val="00BE6204"/>
    <w:rsid w:val="00BE653D"/>
    <w:rsid w:val="00BE6CA8"/>
    <w:rsid w:val="00BE718F"/>
    <w:rsid w:val="00BE76F7"/>
    <w:rsid w:val="00BE7AFD"/>
    <w:rsid w:val="00BE7EF2"/>
    <w:rsid w:val="00BE7F72"/>
    <w:rsid w:val="00BF0340"/>
    <w:rsid w:val="00BF07E2"/>
    <w:rsid w:val="00BF0E59"/>
    <w:rsid w:val="00BF1235"/>
    <w:rsid w:val="00BF1562"/>
    <w:rsid w:val="00BF1685"/>
    <w:rsid w:val="00BF1BC0"/>
    <w:rsid w:val="00BF25F6"/>
    <w:rsid w:val="00BF2A7D"/>
    <w:rsid w:val="00BF2A99"/>
    <w:rsid w:val="00BF2CAE"/>
    <w:rsid w:val="00BF2EC6"/>
    <w:rsid w:val="00BF3099"/>
    <w:rsid w:val="00BF312F"/>
    <w:rsid w:val="00BF33A8"/>
    <w:rsid w:val="00BF34CD"/>
    <w:rsid w:val="00BF3786"/>
    <w:rsid w:val="00BF3DDE"/>
    <w:rsid w:val="00BF40F9"/>
    <w:rsid w:val="00BF437F"/>
    <w:rsid w:val="00BF4CF7"/>
    <w:rsid w:val="00BF503B"/>
    <w:rsid w:val="00BF5A04"/>
    <w:rsid w:val="00BF5D58"/>
    <w:rsid w:val="00BF63D7"/>
    <w:rsid w:val="00BF6465"/>
    <w:rsid w:val="00BF6589"/>
    <w:rsid w:val="00BF6602"/>
    <w:rsid w:val="00BF6840"/>
    <w:rsid w:val="00BF69D6"/>
    <w:rsid w:val="00BF6F7F"/>
    <w:rsid w:val="00BF72B9"/>
    <w:rsid w:val="00BF7384"/>
    <w:rsid w:val="00BF73F4"/>
    <w:rsid w:val="00BF7D84"/>
    <w:rsid w:val="00C00001"/>
    <w:rsid w:val="00C004F9"/>
    <w:rsid w:val="00C005B9"/>
    <w:rsid w:val="00C005C1"/>
    <w:rsid w:val="00C00647"/>
    <w:rsid w:val="00C0068F"/>
    <w:rsid w:val="00C007B0"/>
    <w:rsid w:val="00C00CF9"/>
    <w:rsid w:val="00C01125"/>
    <w:rsid w:val="00C0131A"/>
    <w:rsid w:val="00C013FC"/>
    <w:rsid w:val="00C01908"/>
    <w:rsid w:val="00C02396"/>
    <w:rsid w:val="00C02764"/>
    <w:rsid w:val="00C03048"/>
    <w:rsid w:val="00C033EA"/>
    <w:rsid w:val="00C038B6"/>
    <w:rsid w:val="00C0415E"/>
    <w:rsid w:val="00C0472B"/>
    <w:rsid w:val="00C04CEF"/>
    <w:rsid w:val="00C0520E"/>
    <w:rsid w:val="00C05405"/>
    <w:rsid w:val="00C0552C"/>
    <w:rsid w:val="00C05551"/>
    <w:rsid w:val="00C0662F"/>
    <w:rsid w:val="00C06630"/>
    <w:rsid w:val="00C06EE4"/>
    <w:rsid w:val="00C0726D"/>
    <w:rsid w:val="00C074C4"/>
    <w:rsid w:val="00C0764A"/>
    <w:rsid w:val="00C079B2"/>
    <w:rsid w:val="00C079CF"/>
    <w:rsid w:val="00C07A0C"/>
    <w:rsid w:val="00C07CE0"/>
    <w:rsid w:val="00C1024F"/>
    <w:rsid w:val="00C10255"/>
    <w:rsid w:val="00C102B5"/>
    <w:rsid w:val="00C1044C"/>
    <w:rsid w:val="00C10590"/>
    <w:rsid w:val="00C1069F"/>
    <w:rsid w:val="00C106D6"/>
    <w:rsid w:val="00C111A0"/>
    <w:rsid w:val="00C1136F"/>
    <w:rsid w:val="00C11943"/>
    <w:rsid w:val="00C11B92"/>
    <w:rsid w:val="00C12009"/>
    <w:rsid w:val="00C121B2"/>
    <w:rsid w:val="00C121B4"/>
    <w:rsid w:val="00C12603"/>
    <w:rsid w:val="00C12630"/>
    <w:rsid w:val="00C1278B"/>
    <w:rsid w:val="00C12A28"/>
    <w:rsid w:val="00C12D09"/>
    <w:rsid w:val="00C12E96"/>
    <w:rsid w:val="00C133DE"/>
    <w:rsid w:val="00C13C06"/>
    <w:rsid w:val="00C13EEE"/>
    <w:rsid w:val="00C13FEB"/>
    <w:rsid w:val="00C140FC"/>
    <w:rsid w:val="00C14279"/>
    <w:rsid w:val="00C14763"/>
    <w:rsid w:val="00C1529F"/>
    <w:rsid w:val="00C15334"/>
    <w:rsid w:val="00C1556E"/>
    <w:rsid w:val="00C16141"/>
    <w:rsid w:val="00C161A8"/>
    <w:rsid w:val="00C16263"/>
    <w:rsid w:val="00C162B9"/>
    <w:rsid w:val="00C16533"/>
    <w:rsid w:val="00C167A3"/>
    <w:rsid w:val="00C168D2"/>
    <w:rsid w:val="00C16B7B"/>
    <w:rsid w:val="00C16C10"/>
    <w:rsid w:val="00C2013E"/>
    <w:rsid w:val="00C20B56"/>
    <w:rsid w:val="00C21245"/>
    <w:rsid w:val="00C21FD1"/>
    <w:rsid w:val="00C22D97"/>
    <w:rsid w:val="00C2307F"/>
    <w:rsid w:val="00C23117"/>
    <w:rsid w:val="00C23213"/>
    <w:rsid w:val="00C2363F"/>
    <w:rsid w:val="00C236C8"/>
    <w:rsid w:val="00C23A1F"/>
    <w:rsid w:val="00C23BB8"/>
    <w:rsid w:val="00C23CF7"/>
    <w:rsid w:val="00C242A8"/>
    <w:rsid w:val="00C24ACC"/>
    <w:rsid w:val="00C25CF2"/>
    <w:rsid w:val="00C25D43"/>
    <w:rsid w:val="00C25D95"/>
    <w:rsid w:val="00C25E61"/>
    <w:rsid w:val="00C25EF7"/>
    <w:rsid w:val="00C260B1"/>
    <w:rsid w:val="00C26E56"/>
    <w:rsid w:val="00C27019"/>
    <w:rsid w:val="00C277C4"/>
    <w:rsid w:val="00C30126"/>
    <w:rsid w:val="00C30158"/>
    <w:rsid w:val="00C301BB"/>
    <w:rsid w:val="00C30459"/>
    <w:rsid w:val="00C3083C"/>
    <w:rsid w:val="00C30ED8"/>
    <w:rsid w:val="00C31009"/>
    <w:rsid w:val="00C31028"/>
    <w:rsid w:val="00C31042"/>
    <w:rsid w:val="00C31406"/>
    <w:rsid w:val="00C317AA"/>
    <w:rsid w:val="00C31AE8"/>
    <w:rsid w:val="00C31D88"/>
    <w:rsid w:val="00C32A45"/>
    <w:rsid w:val="00C3431F"/>
    <w:rsid w:val="00C34D5E"/>
    <w:rsid w:val="00C34ECD"/>
    <w:rsid w:val="00C35007"/>
    <w:rsid w:val="00C35015"/>
    <w:rsid w:val="00C351A9"/>
    <w:rsid w:val="00C353A3"/>
    <w:rsid w:val="00C359F9"/>
    <w:rsid w:val="00C35CCC"/>
    <w:rsid w:val="00C361D2"/>
    <w:rsid w:val="00C3630C"/>
    <w:rsid w:val="00C36887"/>
    <w:rsid w:val="00C368F9"/>
    <w:rsid w:val="00C37194"/>
    <w:rsid w:val="00C37363"/>
    <w:rsid w:val="00C37D62"/>
    <w:rsid w:val="00C40637"/>
    <w:rsid w:val="00C408B1"/>
    <w:rsid w:val="00C40E53"/>
    <w:rsid w:val="00C40F6C"/>
    <w:rsid w:val="00C419AD"/>
    <w:rsid w:val="00C42636"/>
    <w:rsid w:val="00C42B0A"/>
    <w:rsid w:val="00C42D6B"/>
    <w:rsid w:val="00C42F85"/>
    <w:rsid w:val="00C4360C"/>
    <w:rsid w:val="00C43D1C"/>
    <w:rsid w:val="00C43DA6"/>
    <w:rsid w:val="00C44426"/>
    <w:rsid w:val="00C445F3"/>
    <w:rsid w:val="00C44627"/>
    <w:rsid w:val="00C44DE4"/>
    <w:rsid w:val="00C44E28"/>
    <w:rsid w:val="00C451F4"/>
    <w:rsid w:val="00C45EB1"/>
    <w:rsid w:val="00C46143"/>
    <w:rsid w:val="00C46431"/>
    <w:rsid w:val="00C464A4"/>
    <w:rsid w:val="00C46C3D"/>
    <w:rsid w:val="00C46E72"/>
    <w:rsid w:val="00C470E2"/>
    <w:rsid w:val="00C47324"/>
    <w:rsid w:val="00C4745D"/>
    <w:rsid w:val="00C47620"/>
    <w:rsid w:val="00C47D27"/>
    <w:rsid w:val="00C50267"/>
    <w:rsid w:val="00C50328"/>
    <w:rsid w:val="00C505AA"/>
    <w:rsid w:val="00C50649"/>
    <w:rsid w:val="00C50784"/>
    <w:rsid w:val="00C508F1"/>
    <w:rsid w:val="00C50BC6"/>
    <w:rsid w:val="00C51584"/>
    <w:rsid w:val="00C5191C"/>
    <w:rsid w:val="00C51AA4"/>
    <w:rsid w:val="00C51C85"/>
    <w:rsid w:val="00C526A0"/>
    <w:rsid w:val="00C526C4"/>
    <w:rsid w:val="00C529C6"/>
    <w:rsid w:val="00C52A32"/>
    <w:rsid w:val="00C52C9A"/>
    <w:rsid w:val="00C53BD4"/>
    <w:rsid w:val="00C53BEC"/>
    <w:rsid w:val="00C53EAD"/>
    <w:rsid w:val="00C54A3A"/>
    <w:rsid w:val="00C54BFA"/>
    <w:rsid w:val="00C55551"/>
    <w:rsid w:val="00C55566"/>
    <w:rsid w:val="00C55D41"/>
    <w:rsid w:val="00C56249"/>
    <w:rsid w:val="00C56448"/>
    <w:rsid w:val="00C56975"/>
    <w:rsid w:val="00C56BFF"/>
    <w:rsid w:val="00C56C5B"/>
    <w:rsid w:val="00C56E9B"/>
    <w:rsid w:val="00C56F52"/>
    <w:rsid w:val="00C57701"/>
    <w:rsid w:val="00C57704"/>
    <w:rsid w:val="00C5782D"/>
    <w:rsid w:val="00C601B5"/>
    <w:rsid w:val="00C601DD"/>
    <w:rsid w:val="00C60507"/>
    <w:rsid w:val="00C606E8"/>
    <w:rsid w:val="00C60F1A"/>
    <w:rsid w:val="00C6135C"/>
    <w:rsid w:val="00C615EB"/>
    <w:rsid w:val="00C61744"/>
    <w:rsid w:val="00C61C2E"/>
    <w:rsid w:val="00C61E2D"/>
    <w:rsid w:val="00C61E4E"/>
    <w:rsid w:val="00C623DB"/>
    <w:rsid w:val="00C624D4"/>
    <w:rsid w:val="00C627BA"/>
    <w:rsid w:val="00C6364F"/>
    <w:rsid w:val="00C63F76"/>
    <w:rsid w:val="00C64545"/>
    <w:rsid w:val="00C651DB"/>
    <w:rsid w:val="00C65397"/>
    <w:rsid w:val="00C65613"/>
    <w:rsid w:val="00C6570C"/>
    <w:rsid w:val="00C6595B"/>
    <w:rsid w:val="00C65F2C"/>
    <w:rsid w:val="00C65F90"/>
    <w:rsid w:val="00C6636F"/>
    <w:rsid w:val="00C667BE"/>
    <w:rsid w:val="00C67120"/>
    <w:rsid w:val="00C67256"/>
    <w:rsid w:val="00C67558"/>
    <w:rsid w:val="00C6766B"/>
    <w:rsid w:val="00C6784F"/>
    <w:rsid w:val="00C67F59"/>
    <w:rsid w:val="00C7023B"/>
    <w:rsid w:val="00C7107B"/>
    <w:rsid w:val="00C71A2A"/>
    <w:rsid w:val="00C72223"/>
    <w:rsid w:val="00C723FF"/>
    <w:rsid w:val="00C7242B"/>
    <w:rsid w:val="00C7264F"/>
    <w:rsid w:val="00C72FFF"/>
    <w:rsid w:val="00C733BE"/>
    <w:rsid w:val="00C73608"/>
    <w:rsid w:val="00C73784"/>
    <w:rsid w:val="00C73996"/>
    <w:rsid w:val="00C74410"/>
    <w:rsid w:val="00C74DFC"/>
    <w:rsid w:val="00C74FA0"/>
    <w:rsid w:val="00C7508D"/>
    <w:rsid w:val="00C753ED"/>
    <w:rsid w:val="00C75EF8"/>
    <w:rsid w:val="00C76295"/>
    <w:rsid w:val="00C76417"/>
    <w:rsid w:val="00C7660D"/>
    <w:rsid w:val="00C7661B"/>
    <w:rsid w:val="00C7698C"/>
    <w:rsid w:val="00C770D4"/>
    <w:rsid w:val="00C7726F"/>
    <w:rsid w:val="00C77492"/>
    <w:rsid w:val="00C77A73"/>
    <w:rsid w:val="00C77B95"/>
    <w:rsid w:val="00C77F03"/>
    <w:rsid w:val="00C806C7"/>
    <w:rsid w:val="00C80C0C"/>
    <w:rsid w:val="00C81B70"/>
    <w:rsid w:val="00C81F56"/>
    <w:rsid w:val="00C82130"/>
    <w:rsid w:val="00C823DA"/>
    <w:rsid w:val="00C8259F"/>
    <w:rsid w:val="00C82746"/>
    <w:rsid w:val="00C82CE1"/>
    <w:rsid w:val="00C8312F"/>
    <w:rsid w:val="00C834AA"/>
    <w:rsid w:val="00C83579"/>
    <w:rsid w:val="00C83A63"/>
    <w:rsid w:val="00C83F17"/>
    <w:rsid w:val="00C84047"/>
    <w:rsid w:val="00C842CA"/>
    <w:rsid w:val="00C84C47"/>
    <w:rsid w:val="00C8568C"/>
    <w:rsid w:val="00C858A4"/>
    <w:rsid w:val="00C86AFA"/>
    <w:rsid w:val="00C86CC9"/>
    <w:rsid w:val="00C877DD"/>
    <w:rsid w:val="00C87C6C"/>
    <w:rsid w:val="00C90C76"/>
    <w:rsid w:val="00C91B0E"/>
    <w:rsid w:val="00C91FD7"/>
    <w:rsid w:val="00C924DD"/>
    <w:rsid w:val="00C92515"/>
    <w:rsid w:val="00C93454"/>
    <w:rsid w:val="00C934F2"/>
    <w:rsid w:val="00C93637"/>
    <w:rsid w:val="00C93DBD"/>
    <w:rsid w:val="00C93E76"/>
    <w:rsid w:val="00C9407C"/>
    <w:rsid w:val="00C949CE"/>
    <w:rsid w:val="00C960BB"/>
    <w:rsid w:val="00C9637A"/>
    <w:rsid w:val="00C9698A"/>
    <w:rsid w:val="00C97E8B"/>
    <w:rsid w:val="00C97EE0"/>
    <w:rsid w:val="00CA02DA"/>
    <w:rsid w:val="00CA0F7D"/>
    <w:rsid w:val="00CA196A"/>
    <w:rsid w:val="00CA1DCA"/>
    <w:rsid w:val="00CA20B7"/>
    <w:rsid w:val="00CA2134"/>
    <w:rsid w:val="00CA23AA"/>
    <w:rsid w:val="00CA270F"/>
    <w:rsid w:val="00CA27CB"/>
    <w:rsid w:val="00CA2AC4"/>
    <w:rsid w:val="00CA2B49"/>
    <w:rsid w:val="00CA2FF3"/>
    <w:rsid w:val="00CA3459"/>
    <w:rsid w:val="00CA3DBF"/>
    <w:rsid w:val="00CA49BF"/>
    <w:rsid w:val="00CA4C49"/>
    <w:rsid w:val="00CA4E7C"/>
    <w:rsid w:val="00CA5A84"/>
    <w:rsid w:val="00CA63A6"/>
    <w:rsid w:val="00CA65DD"/>
    <w:rsid w:val="00CA68E1"/>
    <w:rsid w:val="00CA6DC7"/>
    <w:rsid w:val="00CA70BD"/>
    <w:rsid w:val="00CA7A5D"/>
    <w:rsid w:val="00CA7BEE"/>
    <w:rsid w:val="00CA7F11"/>
    <w:rsid w:val="00CB00F9"/>
    <w:rsid w:val="00CB08B0"/>
    <w:rsid w:val="00CB0CA0"/>
    <w:rsid w:val="00CB0E74"/>
    <w:rsid w:val="00CB0FF6"/>
    <w:rsid w:val="00CB1357"/>
    <w:rsid w:val="00CB17D5"/>
    <w:rsid w:val="00CB1827"/>
    <w:rsid w:val="00CB18D0"/>
    <w:rsid w:val="00CB1C8A"/>
    <w:rsid w:val="00CB1E84"/>
    <w:rsid w:val="00CB22B2"/>
    <w:rsid w:val="00CB24F5"/>
    <w:rsid w:val="00CB2663"/>
    <w:rsid w:val="00CB2AED"/>
    <w:rsid w:val="00CB35A8"/>
    <w:rsid w:val="00CB3B19"/>
    <w:rsid w:val="00CB3B5F"/>
    <w:rsid w:val="00CB3BBE"/>
    <w:rsid w:val="00CB4992"/>
    <w:rsid w:val="00CB49A4"/>
    <w:rsid w:val="00CB4F43"/>
    <w:rsid w:val="00CB5044"/>
    <w:rsid w:val="00CB514A"/>
    <w:rsid w:val="00CB566A"/>
    <w:rsid w:val="00CB59E9"/>
    <w:rsid w:val="00CB5AFD"/>
    <w:rsid w:val="00CB5CD0"/>
    <w:rsid w:val="00CB5D5D"/>
    <w:rsid w:val="00CB6240"/>
    <w:rsid w:val="00CB65A0"/>
    <w:rsid w:val="00CB6773"/>
    <w:rsid w:val="00CB6839"/>
    <w:rsid w:val="00CB6861"/>
    <w:rsid w:val="00CB688C"/>
    <w:rsid w:val="00CB693C"/>
    <w:rsid w:val="00CB6A15"/>
    <w:rsid w:val="00CB6AC8"/>
    <w:rsid w:val="00CB777F"/>
    <w:rsid w:val="00CB7807"/>
    <w:rsid w:val="00CB7C3A"/>
    <w:rsid w:val="00CC0D6A"/>
    <w:rsid w:val="00CC10D2"/>
    <w:rsid w:val="00CC126E"/>
    <w:rsid w:val="00CC20ED"/>
    <w:rsid w:val="00CC2958"/>
    <w:rsid w:val="00CC299A"/>
    <w:rsid w:val="00CC29B8"/>
    <w:rsid w:val="00CC2BE6"/>
    <w:rsid w:val="00CC3156"/>
    <w:rsid w:val="00CC3213"/>
    <w:rsid w:val="00CC34A9"/>
    <w:rsid w:val="00CC3584"/>
    <w:rsid w:val="00CC365E"/>
    <w:rsid w:val="00CC3831"/>
    <w:rsid w:val="00CC3C02"/>
    <w:rsid w:val="00CC3E3D"/>
    <w:rsid w:val="00CC43B1"/>
    <w:rsid w:val="00CC43B5"/>
    <w:rsid w:val="00CC44B6"/>
    <w:rsid w:val="00CC5074"/>
    <w:rsid w:val="00CC519B"/>
    <w:rsid w:val="00CC53C6"/>
    <w:rsid w:val="00CC55F2"/>
    <w:rsid w:val="00CC5FBC"/>
    <w:rsid w:val="00CC6D7F"/>
    <w:rsid w:val="00CC7A36"/>
    <w:rsid w:val="00CD0589"/>
    <w:rsid w:val="00CD12C1"/>
    <w:rsid w:val="00CD16D9"/>
    <w:rsid w:val="00CD1FCA"/>
    <w:rsid w:val="00CD214E"/>
    <w:rsid w:val="00CD25AA"/>
    <w:rsid w:val="00CD2993"/>
    <w:rsid w:val="00CD2DB8"/>
    <w:rsid w:val="00CD2DED"/>
    <w:rsid w:val="00CD325D"/>
    <w:rsid w:val="00CD3A85"/>
    <w:rsid w:val="00CD3DB9"/>
    <w:rsid w:val="00CD3EF3"/>
    <w:rsid w:val="00CD462F"/>
    <w:rsid w:val="00CD46FA"/>
    <w:rsid w:val="00CD5084"/>
    <w:rsid w:val="00CD58BE"/>
    <w:rsid w:val="00CD5973"/>
    <w:rsid w:val="00CD6003"/>
    <w:rsid w:val="00CD6222"/>
    <w:rsid w:val="00CD67E0"/>
    <w:rsid w:val="00CD6E67"/>
    <w:rsid w:val="00CD704B"/>
    <w:rsid w:val="00CD776A"/>
    <w:rsid w:val="00CD7C9E"/>
    <w:rsid w:val="00CD7E80"/>
    <w:rsid w:val="00CE022C"/>
    <w:rsid w:val="00CE04C5"/>
    <w:rsid w:val="00CE0D88"/>
    <w:rsid w:val="00CE0F9A"/>
    <w:rsid w:val="00CE12BE"/>
    <w:rsid w:val="00CE15AB"/>
    <w:rsid w:val="00CE21A6"/>
    <w:rsid w:val="00CE2D76"/>
    <w:rsid w:val="00CE2FF1"/>
    <w:rsid w:val="00CE31A6"/>
    <w:rsid w:val="00CE3708"/>
    <w:rsid w:val="00CE38F1"/>
    <w:rsid w:val="00CE3EC9"/>
    <w:rsid w:val="00CE4693"/>
    <w:rsid w:val="00CE4B37"/>
    <w:rsid w:val="00CE4BC9"/>
    <w:rsid w:val="00CE4F49"/>
    <w:rsid w:val="00CE50D1"/>
    <w:rsid w:val="00CE5414"/>
    <w:rsid w:val="00CE5458"/>
    <w:rsid w:val="00CE55D4"/>
    <w:rsid w:val="00CE5715"/>
    <w:rsid w:val="00CE591F"/>
    <w:rsid w:val="00CE5A75"/>
    <w:rsid w:val="00CE6077"/>
    <w:rsid w:val="00CE684E"/>
    <w:rsid w:val="00CE6FD3"/>
    <w:rsid w:val="00CE710A"/>
    <w:rsid w:val="00CE786E"/>
    <w:rsid w:val="00CF0267"/>
    <w:rsid w:val="00CF09AA"/>
    <w:rsid w:val="00CF0C47"/>
    <w:rsid w:val="00CF0F2F"/>
    <w:rsid w:val="00CF134F"/>
    <w:rsid w:val="00CF167F"/>
    <w:rsid w:val="00CF25B4"/>
    <w:rsid w:val="00CF266F"/>
    <w:rsid w:val="00CF320B"/>
    <w:rsid w:val="00CF37BA"/>
    <w:rsid w:val="00CF399D"/>
    <w:rsid w:val="00CF40CE"/>
    <w:rsid w:val="00CF436A"/>
    <w:rsid w:val="00CF45D1"/>
    <w:rsid w:val="00CF4731"/>
    <w:rsid w:val="00CF4813"/>
    <w:rsid w:val="00CF4EF4"/>
    <w:rsid w:val="00CF5233"/>
    <w:rsid w:val="00CF5870"/>
    <w:rsid w:val="00CF5DC2"/>
    <w:rsid w:val="00CF6293"/>
    <w:rsid w:val="00CF66AB"/>
    <w:rsid w:val="00CF6A94"/>
    <w:rsid w:val="00CF6E12"/>
    <w:rsid w:val="00CF744C"/>
    <w:rsid w:val="00CF761A"/>
    <w:rsid w:val="00CF7C94"/>
    <w:rsid w:val="00D005AF"/>
    <w:rsid w:val="00D0069E"/>
    <w:rsid w:val="00D016BB"/>
    <w:rsid w:val="00D01A28"/>
    <w:rsid w:val="00D01A68"/>
    <w:rsid w:val="00D029B8"/>
    <w:rsid w:val="00D02DF7"/>
    <w:rsid w:val="00D02E16"/>
    <w:rsid w:val="00D02F60"/>
    <w:rsid w:val="00D03004"/>
    <w:rsid w:val="00D03167"/>
    <w:rsid w:val="00D038A7"/>
    <w:rsid w:val="00D03DC1"/>
    <w:rsid w:val="00D042DE"/>
    <w:rsid w:val="00D0464E"/>
    <w:rsid w:val="00D04A96"/>
    <w:rsid w:val="00D05405"/>
    <w:rsid w:val="00D05C69"/>
    <w:rsid w:val="00D05CA3"/>
    <w:rsid w:val="00D05D41"/>
    <w:rsid w:val="00D05E68"/>
    <w:rsid w:val="00D060C3"/>
    <w:rsid w:val="00D061DA"/>
    <w:rsid w:val="00D067BF"/>
    <w:rsid w:val="00D0693A"/>
    <w:rsid w:val="00D06AB2"/>
    <w:rsid w:val="00D0732C"/>
    <w:rsid w:val="00D07462"/>
    <w:rsid w:val="00D075B7"/>
    <w:rsid w:val="00D07A7B"/>
    <w:rsid w:val="00D07ABB"/>
    <w:rsid w:val="00D100EC"/>
    <w:rsid w:val="00D109C4"/>
    <w:rsid w:val="00D10E06"/>
    <w:rsid w:val="00D110FF"/>
    <w:rsid w:val="00D111A0"/>
    <w:rsid w:val="00D1142D"/>
    <w:rsid w:val="00D11988"/>
    <w:rsid w:val="00D11F74"/>
    <w:rsid w:val="00D123A6"/>
    <w:rsid w:val="00D136F7"/>
    <w:rsid w:val="00D14128"/>
    <w:rsid w:val="00D146E6"/>
    <w:rsid w:val="00D14940"/>
    <w:rsid w:val="00D15191"/>
    <w:rsid w:val="00D15197"/>
    <w:rsid w:val="00D16106"/>
    <w:rsid w:val="00D1679E"/>
    <w:rsid w:val="00D16812"/>
    <w:rsid w:val="00D16820"/>
    <w:rsid w:val="00D16912"/>
    <w:rsid w:val="00D169C8"/>
    <w:rsid w:val="00D16BEE"/>
    <w:rsid w:val="00D17221"/>
    <w:rsid w:val="00D17380"/>
    <w:rsid w:val="00D178F0"/>
    <w:rsid w:val="00D1793F"/>
    <w:rsid w:val="00D20390"/>
    <w:rsid w:val="00D2046A"/>
    <w:rsid w:val="00D20B0F"/>
    <w:rsid w:val="00D20C31"/>
    <w:rsid w:val="00D21080"/>
    <w:rsid w:val="00D21161"/>
    <w:rsid w:val="00D21165"/>
    <w:rsid w:val="00D211C4"/>
    <w:rsid w:val="00D2126C"/>
    <w:rsid w:val="00D21355"/>
    <w:rsid w:val="00D21A1E"/>
    <w:rsid w:val="00D21CFF"/>
    <w:rsid w:val="00D2252F"/>
    <w:rsid w:val="00D226F1"/>
    <w:rsid w:val="00D22AF5"/>
    <w:rsid w:val="00D235EA"/>
    <w:rsid w:val="00D23ED6"/>
    <w:rsid w:val="00D247A9"/>
    <w:rsid w:val="00D2507D"/>
    <w:rsid w:val="00D250A8"/>
    <w:rsid w:val="00D251BF"/>
    <w:rsid w:val="00D2551C"/>
    <w:rsid w:val="00D255C5"/>
    <w:rsid w:val="00D25818"/>
    <w:rsid w:val="00D26C0F"/>
    <w:rsid w:val="00D2711F"/>
    <w:rsid w:val="00D30D5A"/>
    <w:rsid w:val="00D31BFC"/>
    <w:rsid w:val="00D31E65"/>
    <w:rsid w:val="00D322C0"/>
    <w:rsid w:val="00D325D3"/>
    <w:rsid w:val="00D32721"/>
    <w:rsid w:val="00D32749"/>
    <w:rsid w:val="00D328DC"/>
    <w:rsid w:val="00D33387"/>
    <w:rsid w:val="00D33A0A"/>
    <w:rsid w:val="00D34855"/>
    <w:rsid w:val="00D34D8D"/>
    <w:rsid w:val="00D35107"/>
    <w:rsid w:val="00D354C0"/>
    <w:rsid w:val="00D359D1"/>
    <w:rsid w:val="00D36719"/>
    <w:rsid w:val="00D3682C"/>
    <w:rsid w:val="00D371D2"/>
    <w:rsid w:val="00D373D4"/>
    <w:rsid w:val="00D37495"/>
    <w:rsid w:val="00D3790D"/>
    <w:rsid w:val="00D37994"/>
    <w:rsid w:val="00D37B51"/>
    <w:rsid w:val="00D402FB"/>
    <w:rsid w:val="00D410A0"/>
    <w:rsid w:val="00D414B6"/>
    <w:rsid w:val="00D41588"/>
    <w:rsid w:val="00D41D58"/>
    <w:rsid w:val="00D42263"/>
    <w:rsid w:val="00D42949"/>
    <w:rsid w:val="00D42F62"/>
    <w:rsid w:val="00D43106"/>
    <w:rsid w:val="00D43453"/>
    <w:rsid w:val="00D43588"/>
    <w:rsid w:val="00D442E2"/>
    <w:rsid w:val="00D454DA"/>
    <w:rsid w:val="00D4581C"/>
    <w:rsid w:val="00D4671F"/>
    <w:rsid w:val="00D475E9"/>
    <w:rsid w:val="00D476FB"/>
    <w:rsid w:val="00D47A52"/>
    <w:rsid w:val="00D47D7A"/>
    <w:rsid w:val="00D50542"/>
    <w:rsid w:val="00D50633"/>
    <w:rsid w:val="00D50648"/>
    <w:rsid w:val="00D50ABD"/>
    <w:rsid w:val="00D51235"/>
    <w:rsid w:val="00D516CA"/>
    <w:rsid w:val="00D522E4"/>
    <w:rsid w:val="00D527B4"/>
    <w:rsid w:val="00D52B57"/>
    <w:rsid w:val="00D52ECE"/>
    <w:rsid w:val="00D537CF"/>
    <w:rsid w:val="00D53A70"/>
    <w:rsid w:val="00D54411"/>
    <w:rsid w:val="00D54A6C"/>
    <w:rsid w:val="00D54DD7"/>
    <w:rsid w:val="00D55290"/>
    <w:rsid w:val="00D5590A"/>
    <w:rsid w:val="00D5611A"/>
    <w:rsid w:val="00D570FA"/>
    <w:rsid w:val="00D57187"/>
    <w:rsid w:val="00D574BD"/>
    <w:rsid w:val="00D57791"/>
    <w:rsid w:val="00D57A65"/>
    <w:rsid w:val="00D57A73"/>
    <w:rsid w:val="00D6046A"/>
    <w:rsid w:val="00D60529"/>
    <w:rsid w:val="00D60987"/>
    <w:rsid w:val="00D60F51"/>
    <w:rsid w:val="00D6106E"/>
    <w:rsid w:val="00D6186C"/>
    <w:rsid w:val="00D61DC6"/>
    <w:rsid w:val="00D61E78"/>
    <w:rsid w:val="00D625A3"/>
    <w:rsid w:val="00D62674"/>
    <w:rsid w:val="00D62870"/>
    <w:rsid w:val="00D62DD8"/>
    <w:rsid w:val="00D6356C"/>
    <w:rsid w:val="00D6396A"/>
    <w:rsid w:val="00D63A30"/>
    <w:rsid w:val="00D63BB8"/>
    <w:rsid w:val="00D64115"/>
    <w:rsid w:val="00D64388"/>
    <w:rsid w:val="00D64C0D"/>
    <w:rsid w:val="00D65074"/>
    <w:rsid w:val="00D651F6"/>
    <w:rsid w:val="00D655D9"/>
    <w:rsid w:val="00D6566F"/>
    <w:rsid w:val="00D65872"/>
    <w:rsid w:val="00D65FE4"/>
    <w:rsid w:val="00D664E1"/>
    <w:rsid w:val="00D66D34"/>
    <w:rsid w:val="00D673AD"/>
    <w:rsid w:val="00D674FC"/>
    <w:rsid w:val="00D676F3"/>
    <w:rsid w:val="00D679AA"/>
    <w:rsid w:val="00D70121"/>
    <w:rsid w:val="00D70230"/>
    <w:rsid w:val="00D702D4"/>
    <w:rsid w:val="00D70686"/>
    <w:rsid w:val="00D70D9A"/>
    <w:rsid w:val="00D70EB1"/>
    <w:rsid w:val="00D70EE6"/>
    <w:rsid w:val="00D70EF5"/>
    <w:rsid w:val="00D71024"/>
    <w:rsid w:val="00D713BC"/>
    <w:rsid w:val="00D715F1"/>
    <w:rsid w:val="00D7173B"/>
    <w:rsid w:val="00D71A25"/>
    <w:rsid w:val="00D71FCF"/>
    <w:rsid w:val="00D722D1"/>
    <w:rsid w:val="00D72A54"/>
    <w:rsid w:val="00D72AAB"/>
    <w:rsid w:val="00D72CC1"/>
    <w:rsid w:val="00D72D8D"/>
    <w:rsid w:val="00D732F6"/>
    <w:rsid w:val="00D73A60"/>
    <w:rsid w:val="00D73AA0"/>
    <w:rsid w:val="00D74874"/>
    <w:rsid w:val="00D74D27"/>
    <w:rsid w:val="00D750BC"/>
    <w:rsid w:val="00D754DF"/>
    <w:rsid w:val="00D75906"/>
    <w:rsid w:val="00D75C08"/>
    <w:rsid w:val="00D7602E"/>
    <w:rsid w:val="00D76EC9"/>
    <w:rsid w:val="00D777BA"/>
    <w:rsid w:val="00D778BB"/>
    <w:rsid w:val="00D779C0"/>
    <w:rsid w:val="00D77ABD"/>
    <w:rsid w:val="00D77F40"/>
    <w:rsid w:val="00D80371"/>
    <w:rsid w:val="00D808F4"/>
    <w:rsid w:val="00D809B2"/>
    <w:rsid w:val="00D809EF"/>
    <w:rsid w:val="00D80C64"/>
    <w:rsid w:val="00D80E7D"/>
    <w:rsid w:val="00D81397"/>
    <w:rsid w:val="00D82926"/>
    <w:rsid w:val="00D82A3A"/>
    <w:rsid w:val="00D82F87"/>
    <w:rsid w:val="00D83784"/>
    <w:rsid w:val="00D8408C"/>
    <w:rsid w:val="00D8441A"/>
    <w:rsid w:val="00D848B9"/>
    <w:rsid w:val="00D85295"/>
    <w:rsid w:val="00D85531"/>
    <w:rsid w:val="00D85723"/>
    <w:rsid w:val="00D865CA"/>
    <w:rsid w:val="00D86882"/>
    <w:rsid w:val="00D870D5"/>
    <w:rsid w:val="00D87249"/>
    <w:rsid w:val="00D87A4D"/>
    <w:rsid w:val="00D87D79"/>
    <w:rsid w:val="00D90339"/>
    <w:rsid w:val="00D90A09"/>
    <w:rsid w:val="00D90BCF"/>
    <w:rsid w:val="00D90BED"/>
    <w:rsid w:val="00D90E69"/>
    <w:rsid w:val="00D91368"/>
    <w:rsid w:val="00D91408"/>
    <w:rsid w:val="00D91803"/>
    <w:rsid w:val="00D91AC7"/>
    <w:rsid w:val="00D9306F"/>
    <w:rsid w:val="00D93106"/>
    <w:rsid w:val="00D931A4"/>
    <w:rsid w:val="00D933E9"/>
    <w:rsid w:val="00D9363C"/>
    <w:rsid w:val="00D9401C"/>
    <w:rsid w:val="00D94411"/>
    <w:rsid w:val="00D94966"/>
    <w:rsid w:val="00D9505D"/>
    <w:rsid w:val="00D953D0"/>
    <w:rsid w:val="00D957EE"/>
    <w:rsid w:val="00D959F5"/>
    <w:rsid w:val="00D95C70"/>
    <w:rsid w:val="00D95E02"/>
    <w:rsid w:val="00D9631A"/>
    <w:rsid w:val="00D9649E"/>
    <w:rsid w:val="00D967BE"/>
    <w:rsid w:val="00D96884"/>
    <w:rsid w:val="00D96CA1"/>
    <w:rsid w:val="00D96DEC"/>
    <w:rsid w:val="00D96ED5"/>
    <w:rsid w:val="00D9755F"/>
    <w:rsid w:val="00DA0149"/>
    <w:rsid w:val="00DA063D"/>
    <w:rsid w:val="00DA0A3C"/>
    <w:rsid w:val="00DA0D3C"/>
    <w:rsid w:val="00DA0FBC"/>
    <w:rsid w:val="00DA1513"/>
    <w:rsid w:val="00DA17AE"/>
    <w:rsid w:val="00DA23F4"/>
    <w:rsid w:val="00DA242B"/>
    <w:rsid w:val="00DA24EF"/>
    <w:rsid w:val="00DA28ED"/>
    <w:rsid w:val="00DA2D76"/>
    <w:rsid w:val="00DA2EB9"/>
    <w:rsid w:val="00DA3522"/>
    <w:rsid w:val="00DA382E"/>
    <w:rsid w:val="00DA3A92"/>
    <w:rsid w:val="00DA3AE9"/>
    <w:rsid w:val="00DA3F6C"/>
    <w:rsid w:val="00DA3FDD"/>
    <w:rsid w:val="00DA42D3"/>
    <w:rsid w:val="00DA45CC"/>
    <w:rsid w:val="00DA4963"/>
    <w:rsid w:val="00DA526B"/>
    <w:rsid w:val="00DA567A"/>
    <w:rsid w:val="00DA6264"/>
    <w:rsid w:val="00DA6429"/>
    <w:rsid w:val="00DA7017"/>
    <w:rsid w:val="00DA7028"/>
    <w:rsid w:val="00DA73AE"/>
    <w:rsid w:val="00DA7431"/>
    <w:rsid w:val="00DA7545"/>
    <w:rsid w:val="00DA7D3B"/>
    <w:rsid w:val="00DB1504"/>
    <w:rsid w:val="00DB193F"/>
    <w:rsid w:val="00DB1AD2"/>
    <w:rsid w:val="00DB1CF7"/>
    <w:rsid w:val="00DB26F9"/>
    <w:rsid w:val="00DB2A16"/>
    <w:rsid w:val="00DB2B58"/>
    <w:rsid w:val="00DB2EED"/>
    <w:rsid w:val="00DB2F12"/>
    <w:rsid w:val="00DB4170"/>
    <w:rsid w:val="00DB4DC6"/>
    <w:rsid w:val="00DB4F53"/>
    <w:rsid w:val="00DB506D"/>
    <w:rsid w:val="00DB5206"/>
    <w:rsid w:val="00DB523F"/>
    <w:rsid w:val="00DB5D9D"/>
    <w:rsid w:val="00DB6042"/>
    <w:rsid w:val="00DB6227"/>
    <w:rsid w:val="00DB6276"/>
    <w:rsid w:val="00DB63F5"/>
    <w:rsid w:val="00DB6891"/>
    <w:rsid w:val="00DB6DF3"/>
    <w:rsid w:val="00DB70F7"/>
    <w:rsid w:val="00DB743A"/>
    <w:rsid w:val="00DB7B98"/>
    <w:rsid w:val="00DB7CE8"/>
    <w:rsid w:val="00DC0A6C"/>
    <w:rsid w:val="00DC1732"/>
    <w:rsid w:val="00DC1BA1"/>
    <w:rsid w:val="00DC1C6B"/>
    <w:rsid w:val="00DC1F89"/>
    <w:rsid w:val="00DC1F91"/>
    <w:rsid w:val="00DC2741"/>
    <w:rsid w:val="00DC2C2E"/>
    <w:rsid w:val="00DC2E30"/>
    <w:rsid w:val="00DC3757"/>
    <w:rsid w:val="00DC37CF"/>
    <w:rsid w:val="00DC460E"/>
    <w:rsid w:val="00DC4A30"/>
    <w:rsid w:val="00DC4AF0"/>
    <w:rsid w:val="00DC6AC2"/>
    <w:rsid w:val="00DC71BC"/>
    <w:rsid w:val="00DC723A"/>
    <w:rsid w:val="00DC7886"/>
    <w:rsid w:val="00DC79AC"/>
    <w:rsid w:val="00DD0CF2"/>
    <w:rsid w:val="00DD1FCD"/>
    <w:rsid w:val="00DD24DE"/>
    <w:rsid w:val="00DD2884"/>
    <w:rsid w:val="00DD297B"/>
    <w:rsid w:val="00DD2993"/>
    <w:rsid w:val="00DD29F3"/>
    <w:rsid w:val="00DD2EE0"/>
    <w:rsid w:val="00DD30E0"/>
    <w:rsid w:val="00DD387B"/>
    <w:rsid w:val="00DD3BA0"/>
    <w:rsid w:val="00DD4068"/>
    <w:rsid w:val="00DD45EE"/>
    <w:rsid w:val="00DD4773"/>
    <w:rsid w:val="00DD4DB5"/>
    <w:rsid w:val="00DD5115"/>
    <w:rsid w:val="00DD55A2"/>
    <w:rsid w:val="00DD604B"/>
    <w:rsid w:val="00DD7065"/>
    <w:rsid w:val="00DD710A"/>
    <w:rsid w:val="00DD7D90"/>
    <w:rsid w:val="00DE0558"/>
    <w:rsid w:val="00DE09C5"/>
    <w:rsid w:val="00DE0A7B"/>
    <w:rsid w:val="00DE0FDE"/>
    <w:rsid w:val="00DE118E"/>
    <w:rsid w:val="00DE11CF"/>
    <w:rsid w:val="00DE1554"/>
    <w:rsid w:val="00DE1669"/>
    <w:rsid w:val="00DE20FE"/>
    <w:rsid w:val="00DE21BD"/>
    <w:rsid w:val="00DE2901"/>
    <w:rsid w:val="00DE2C1F"/>
    <w:rsid w:val="00DE31C1"/>
    <w:rsid w:val="00DE35C1"/>
    <w:rsid w:val="00DE39A7"/>
    <w:rsid w:val="00DE3AD6"/>
    <w:rsid w:val="00DE438A"/>
    <w:rsid w:val="00DE5311"/>
    <w:rsid w:val="00DE557B"/>
    <w:rsid w:val="00DE590F"/>
    <w:rsid w:val="00DE5F53"/>
    <w:rsid w:val="00DE62E2"/>
    <w:rsid w:val="00DE6415"/>
    <w:rsid w:val="00DE69CE"/>
    <w:rsid w:val="00DE6C8C"/>
    <w:rsid w:val="00DE7345"/>
    <w:rsid w:val="00DE73A4"/>
    <w:rsid w:val="00DE780F"/>
    <w:rsid w:val="00DE7DC1"/>
    <w:rsid w:val="00DE7DDF"/>
    <w:rsid w:val="00DF00C0"/>
    <w:rsid w:val="00DF0346"/>
    <w:rsid w:val="00DF0841"/>
    <w:rsid w:val="00DF08C1"/>
    <w:rsid w:val="00DF0DD7"/>
    <w:rsid w:val="00DF134A"/>
    <w:rsid w:val="00DF1753"/>
    <w:rsid w:val="00DF1D3F"/>
    <w:rsid w:val="00DF1F03"/>
    <w:rsid w:val="00DF23B7"/>
    <w:rsid w:val="00DF2479"/>
    <w:rsid w:val="00DF267B"/>
    <w:rsid w:val="00DF27DC"/>
    <w:rsid w:val="00DF2ED0"/>
    <w:rsid w:val="00DF3065"/>
    <w:rsid w:val="00DF34DC"/>
    <w:rsid w:val="00DF371B"/>
    <w:rsid w:val="00DF3F7E"/>
    <w:rsid w:val="00DF413F"/>
    <w:rsid w:val="00DF43F8"/>
    <w:rsid w:val="00DF479A"/>
    <w:rsid w:val="00DF47AA"/>
    <w:rsid w:val="00DF5163"/>
    <w:rsid w:val="00DF54BC"/>
    <w:rsid w:val="00DF5E2A"/>
    <w:rsid w:val="00DF5F63"/>
    <w:rsid w:val="00DF60D8"/>
    <w:rsid w:val="00DF6436"/>
    <w:rsid w:val="00DF64DC"/>
    <w:rsid w:val="00DF69A0"/>
    <w:rsid w:val="00DF6E55"/>
    <w:rsid w:val="00DF6F53"/>
    <w:rsid w:val="00DF7418"/>
    <w:rsid w:val="00DF7648"/>
    <w:rsid w:val="00DF76D8"/>
    <w:rsid w:val="00DF7789"/>
    <w:rsid w:val="00DF77BA"/>
    <w:rsid w:val="00E00086"/>
    <w:rsid w:val="00E003D0"/>
    <w:rsid w:val="00E004AE"/>
    <w:rsid w:val="00E0063E"/>
    <w:rsid w:val="00E00733"/>
    <w:rsid w:val="00E00A6F"/>
    <w:rsid w:val="00E00E29"/>
    <w:rsid w:val="00E01D89"/>
    <w:rsid w:val="00E0222C"/>
    <w:rsid w:val="00E02BAB"/>
    <w:rsid w:val="00E02FE3"/>
    <w:rsid w:val="00E02FED"/>
    <w:rsid w:val="00E0331A"/>
    <w:rsid w:val="00E03B32"/>
    <w:rsid w:val="00E0410F"/>
    <w:rsid w:val="00E042D1"/>
    <w:rsid w:val="00E04320"/>
    <w:rsid w:val="00E047EA"/>
    <w:rsid w:val="00E04B87"/>
    <w:rsid w:val="00E04CEB"/>
    <w:rsid w:val="00E054F0"/>
    <w:rsid w:val="00E0593E"/>
    <w:rsid w:val="00E05CD0"/>
    <w:rsid w:val="00E05F9A"/>
    <w:rsid w:val="00E060BC"/>
    <w:rsid w:val="00E065AD"/>
    <w:rsid w:val="00E06F03"/>
    <w:rsid w:val="00E07E1D"/>
    <w:rsid w:val="00E100D4"/>
    <w:rsid w:val="00E10BB3"/>
    <w:rsid w:val="00E11396"/>
    <w:rsid w:val="00E11420"/>
    <w:rsid w:val="00E115A3"/>
    <w:rsid w:val="00E11ABA"/>
    <w:rsid w:val="00E11F44"/>
    <w:rsid w:val="00E1223A"/>
    <w:rsid w:val="00E12A60"/>
    <w:rsid w:val="00E13188"/>
    <w:rsid w:val="00E131DF"/>
    <w:rsid w:val="00E132FB"/>
    <w:rsid w:val="00E13337"/>
    <w:rsid w:val="00E133FF"/>
    <w:rsid w:val="00E13781"/>
    <w:rsid w:val="00E138F0"/>
    <w:rsid w:val="00E14498"/>
    <w:rsid w:val="00E147A9"/>
    <w:rsid w:val="00E14B68"/>
    <w:rsid w:val="00E14BC9"/>
    <w:rsid w:val="00E15223"/>
    <w:rsid w:val="00E1528B"/>
    <w:rsid w:val="00E1695F"/>
    <w:rsid w:val="00E16CFC"/>
    <w:rsid w:val="00E170B7"/>
    <w:rsid w:val="00E17175"/>
    <w:rsid w:val="00E177DD"/>
    <w:rsid w:val="00E204C9"/>
    <w:rsid w:val="00E20900"/>
    <w:rsid w:val="00E20C7F"/>
    <w:rsid w:val="00E216B2"/>
    <w:rsid w:val="00E21DC2"/>
    <w:rsid w:val="00E22677"/>
    <w:rsid w:val="00E227C5"/>
    <w:rsid w:val="00E22C12"/>
    <w:rsid w:val="00E22EAD"/>
    <w:rsid w:val="00E23387"/>
    <w:rsid w:val="00E2366A"/>
    <w:rsid w:val="00E2396E"/>
    <w:rsid w:val="00E23ACE"/>
    <w:rsid w:val="00E23C23"/>
    <w:rsid w:val="00E2416A"/>
    <w:rsid w:val="00E24728"/>
    <w:rsid w:val="00E2476E"/>
    <w:rsid w:val="00E249D0"/>
    <w:rsid w:val="00E24CC9"/>
    <w:rsid w:val="00E24CE3"/>
    <w:rsid w:val="00E25A38"/>
    <w:rsid w:val="00E25F1F"/>
    <w:rsid w:val="00E2628D"/>
    <w:rsid w:val="00E2683B"/>
    <w:rsid w:val="00E26B76"/>
    <w:rsid w:val="00E26C71"/>
    <w:rsid w:val="00E2730B"/>
    <w:rsid w:val="00E276AC"/>
    <w:rsid w:val="00E27B3E"/>
    <w:rsid w:val="00E30412"/>
    <w:rsid w:val="00E30D25"/>
    <w:rsid w:val="00E30DB3"/>
    <w:rsid w:val="00E31680"/>
    <w:rsid w:val="00E31BEC"/>
    <w:rsid w:val="00E31C08"/>
    <w:rsid w:val="00E32242"/>
    <w:rsid w:val="00E32880"/>
    <w:rsid w:val="00E34A17"/>
    <w:rsid w:val="00E34A35"/>
    <w:rsid w:val="00E34A66"/>
    <w:rsid w:val="00E3561F"/>
    <w:rsid w:val="00E35915"/>
    <w:rsid w:val="00E35A61"/>
    <w:rsid w:val="00E35CB4"/>
    <w:rsid w:val="00E35DB4"/>
    <w:rsid w:val="00E36820"/>
    <w:rsid w:val="00E378D1"/>
    <w:rsid w:val="00E3790C"/>
    <w:rsid w:val="00E37C2F"/>
    <w:rsid w:val="00E403BA"/>
    <w:rsid w:val="00E40C97"/>
    <w:rsid w:val="00E41370"/>
    <w:rsid w:val="00E4151A"/>
    <w:rsid w:val="00E41C28"/>
    <w:rsid w:val="00E425C0"/>
    <w:rsid w:val="00E428CE"/>
    <w:rsid w:val="00E42E16"/>
    <w:rsid w:val="00E43381"/>
    <w:rsid w:val="00E44CA3"/>
    <w:rsid w:val="00E452F3"/>
    <w:rsid w:val="00E4558A"/>
    <w:rsid w:val="00E46308"/>
    <w:rsid w:val="00E464D5"/>
    <w:rsid w:val="00E469DB"/>
    <w:rsid w:val="00E46C7B"/>
    <w:rsid w:val="00E47AE0"/>
    <w:rsid w:val="00E47B26"/>
    <w:rsid w:val="00E505FD"/>
    <w:rsid w:val="00E50D2D"/>
    <w:rsid w:val="00E5145B"/>
    <w:rsid w:val="00E51548"/>
    <w:rsid w:val="00E51B07"/>
    <w:rsid w:val="00E51E17"/>
    <w:rsid w:val="00E529F3"/>
    <w:rsid w:val="00E52B14"/>
    <w:rsid w:val="00E52DAB"/>
    <w:rsid w:val="00E52EFD"/>
    <w:rsid w:val="00E52FCE"/>
    <w:rsid w:val="00E53038"/>
    <w:rsid w:val="00E535B4"/>
    <w:rsid w:val="00E539B0"/>
    <w:rsid w:val="00E5404B"/>
    <w:rsid w:val="00E540B5"/>
    <w:rsid w:val="00E543DC"/>
    <w:rsid w:val="00E546B9"/>
    <w:rsid w:val="00E54A2B"/>
    <w:rsid w:val="00E55994"/>
    <w:rsid w:val="00E55B74"/>
    <w:rsid w:val="00E55C3F"/>
    <w:rsid w:val="00E55E62"/>
    <w:rsid w:val="00E56057"/>
    <w:rsid w:val="00E56085"/>
    <w:rsid w:val="00E56728"/>
    <w:rsid w:val="00E56A4D"/>
    <w:rsid w:val="00E56FE8"/>
    <w:rsid w:val="00E574E1"/>
    <w:rsid w:val="00E5758E"/>
    <w:rsid w:val="00E57B5B"/>
    <w:rsid w:val="00E60606"/>
    <w:rsid w:val="00E60614"/>
    <w:rsid w:val="00E60C66"/>
    <w:rsid w:val="00E610FB"/>
    <w:rsid w:val="00E6164D"/>
    <w:rsid w:val="00E6173D"/>
    <w:rsid w:val="00E618C9"/>
    <w:rsid w:val="00E61B3E"/>
    <w:rsid w:val="00E61DEF"/>
    <w:rsid w:val="00E61FB1"/>
    <w:rsid w:val="00E624F5"/>
    <w:rsid w:val="00E62662"/>
    <w:rsid w:val="00E62774"/>
    <w:rsid w:val="00E62EAC"/>
    <w:rsid w:val="00E63023"/>
    <w:rsid w:val="00E6307C"/>
    <w:rsid w:val="00E63430"/>
    <w:rsid w:val="00E63612"/>
    <w:rsid w:val="00E636FA"/>
    <w:rsid w:val="00E63972"/>
    <w:rsid w:val="00E64176"/>
    <w:rsid w:val="00E6429F"/>
    <w:rsid w:val="00E64B4C"/>
    <w:rsid w:val="00E64F2A"/>
    <w:rsid w:val="00E6550E"/>
    <w:rsid w:val="00E656AB"/>
    <w:rsid w:val="00E660D5"/>
    <w:rsid w:val="00E665DF"/>
    <w:rsid w:val="00E666DA"/>
    <w:rsid w:val="00E66B4A"/>
    <w:rsid w:val="00E66C50"/>
    <w:rsid w:val="00E66C90"/>
    <w:rsid w:val="00E66DA7"/>
    <w:rsid w:val="00E66DDE"/>
    <w:rsid w:val="00E67474"/>
    <w:rsid w:val="00E679D3"/>
    <w:rsid w:val="00E67BFA"/>
    <w:rsid w:val="00E706B6"/>
    <w:rsid w:val="00E71208"/>
    <w:rsid w:val="00E71444"/>
    <w:rsid w:val="00E71B6D"/>
    <w:rsid w:val="00E71C91"/>
    <w:rsid w:val="00E71F48"/>
    <w:rsid w:val="00E720A1"/>
    <w:rsid w:val="00E720CE"/>
    <w:rsid w:val="00E728B9"/>
    <w:rsid w:val="00E72BDA"/>
    <w:rsid w:val="00E72CD0"/>
    <w:rsid w:val="00E73C5F"/>
    <w:rsid w:val="00E7442F"/>
    <w:rsid w:val="00E7458C"/>
    <w:rsid w:val="00E74667"/>
    <w:rsid w:val="00E7500F"/>
    <w:rsid w:val="00E755C0"/>
    <w:rsid w:val="00E759E0"/>
    <w:rsid w:val="00E75B40"/>
    <w:rsid w:val="00E75C95"/>
    <w:rsid w:val="00E75CA0"/>
    <w:rsid w:val="00E75D81"/>
    <w:rsid w:val="00E75DDA"/>
    <w:rsid w:val="00E761D8"/>
    <w:rsid w:val="00E765D0"/>
    <w:rsid w:val="00E767CC"/>
    <w:rsid w:val="00E76B5F"/>
    <w:rsid w:val="00E76FA6"/>
    <w:rsid w:val="00E77132"/>
    <w:rsid w:val="00E773E8"/>
    <w:rsid w:val="00E8046F"/>
    <w:rsid w:val="00E80ABE"/>
    <w:rsid w:val="00E812F6"/>
    <w:rsid w:val="00E813FF"/>
    <w:rsid w:val="00E81556"/>
    <w:rsid w:val="00E81600"/>
    <w:rsid w:val="00E81CA4"/>
    <w:rsid w:val="00E82C31"/>
    <w:rsid w:val="00E832F7"/>
    <w:rsid w:val="00E839BF"/>
    <w:rsid w:val="00E83ADD"/>
    <w:rsid w:val="00E83F57"/>
    <w:rsid w:val="00E8432A"/>
    <w:rsid w:val="00E84F38"/>
    <w:rsid w:val="00E853A9"/>
    <w:rsid w:val="00E85448"/>
    <w:rsid w:val="00E85623"/>
    <w:rsid w:val="00E85A08"/>
    <w:rsid w:val="00E85A3E"/>
    <w:rsid w:val="00E85CBE"/>
    <w:rsid w:val="00E864C0"/>
    <w:rsid w:val="00E870E6"/>
    <w:rsid w:val="00E87441"/>
    <w:rsid w:val="00E87C16"/>
    <w:rsid w:val="00E9017B"/>
    <w:rsid w:val="00E90647"/>
    <w:rsid w:val="00E90954"/>
    <w:rsid w:val="00E9106B"/>
    <w:rsid w:val="00E91144"/>
    <w:rsid w:val="00E915CA"/>
    <w:rsid w:val="00E91D01"/>
    <w:rsid w:val="00E91E9B"/>
    <w:rsid w:val="00E91F39"/>
    <w:rsid w:val="00E91FAE"/>
    <w:rsid w:val="00E92178"/>
    <w:rsid w:val="00E92247"/>
    <w:rsid w:val="00E9230A"/>
    <w:rsid w:val="00E92EA7"/>
    <w:rsid w:val="00E934DD"/>
    <w:rsid w:val="00E93ADE"/>
    <w:rsid w:val="00E93C1A"/>
    <w:rsid w:val="00E94458"/>
    <w:rsid w:val="00E948D8"/>
    <w:rsid w:val="00E95C75"/>
    <w:rsid w:val="00E95CAD"/>
    <w:rsid w:val="00E964BE"/>
    <w:rsid w:val="00E96E3F"/>
    <w:rsid w:val="00E975F2"/>
    <w:rsid w:val="00E9774D"/>
    <w:rsid w:val="00E979D0"/>
    <w:rsid w:val="00E97A0B"/>
    <w:rsid w:val="00E97AFD"/>
    <w:rsid w:val="00EA008E"/>
    <w:rsid w:val="00EA00C0"/>
    <w:rsid w:val="00EA096F"/>
    <w:rsid w:val="00EA0997"/>
    <w:rsid w:val="00EA0A0B"/>
    <w:rsid w:val="00EA0EE4"/>
    <w:rsid w:val="00EA10C0"/>
    <w:rsid w:val="00EA1188"/>
    <w:rsid w:val="00EA11E1"/>
    <w:rsid w:val="00EA253E"/>
    <w:rsid w:val="00EA270C"/>
    <w:rsid w:val="00EA2E35"/>
    <w:rsid w:val="00EA3AC8"/>
    <w:rsid w:val="00EA4078"/>
    <w:rsid w:val="00EA469F"/>
    <w:rsid w:val="00EA4974"/>
    <w:rsid w:val="00EA4DFF"/>
    <w:rsid w:val="00EA51FC"/>
    <w:rsid w:val="00EA532E"/>
    <w:rsid w:val="00EA55A3"/>
    <w:rsid w:val="00EA586B"/>
    <w:rsid w:val="00EA60D8"/>
    <w:rsid w:val="00EA6C8F"/>
    <w:rsid w:val="00EA6D2F"/>
    <w:rsid w:val="00EA7292"/>
    <w:rsid w:val="00EA73F9"/>
    <w:rsid w:val="00EA7AF9"/>
    <w:rsid w:val="00EB0378"/>
    <w:rsid w:val="00EB06D9"/>
    <w:rsid w:val="00EB0C3B"/>
    <w:rsid w:val="00EB0D46"/>
    <w:rsid w:val="00EB16BE"/>
    <w:rsid w:val="00EB1804"/>
    <w:rsid w:val="00EB192B"/>
    <w:rsid w:val="00EB19BD"/>
    <w:rsid w:val="00EB19DB"/>
    <w:rsid w:val="00EB19ED"/>
    <w:rsid w:val="00EB1A3F"/>
    <w:rsid w:val="00EB1CAB"/>
    <w:rsid w:val="00EB1D25"/>
    <w:rsid w:val="00EB1F1F"/>
    <w:rsid w:val="00EB1F9C"/>
    <w:rsid w:val="00EB2095"/>
    <w:rsid w:val="00EB22A7"/>
    <w:rsid w:val="00EB26AC"/>
    <w:rsid w:val="00EB2D28"/>
    <w:rsid w:val="00EB34D6"/>
    <w:rsid w:val="00EB368B"/>
    <w:rsid w:val="00EB397F"/>
    <w:rsid w:val="00EB39F1"/>
    <w:rsid w:val="00EB3AB4"/>
    <w:rsid w:val="00EB3C4E"/>
    <w:rsid w:val="00EB4133"/>
    <w:rsid w:val="00EB4286"/>
    <w:rsid w:val="00EB4B06"/>
    <w:rsid w:val="00EB53E4"/>
    <w:rsid w:val="00EB6150"/>
    <w:rsid w:val="00EB6A3A"/>
    <w:rsid w:val="00EB711A"/>
    <w:rsid w:val="00EB7351"/>
    <w:rsid w:val="00EB754F"/>
    <w:rsid w:val="00EB7A5E"/>
    <w:rsid w:val="00EB7A7C"/>
    <w:rsid w:val="00EC0080"/>
    <w:rsid w:val="00EC013E"/>
    <w:rsid w:val="00EC09C0"/>
    <w:rsid w:val="00EC0F5A"/>
    <w:rsid w:val="00EC16B5"/>
    <w:rsid w:val="00EC1E9B"/>
    <w:rsid w:val="00EC261D"/>
    <w:rsid w:val="00EC2CF0"/>
    <w:rsid w:val="00EC370A"/>
    <w:rsid w:val="00EC4265"/>
    <w:rsid w:val="00EC4B4A"/>
    <w:rsid w:val="00EC4CEB"/>
    <w:rsid w:val="00EC52CC"/>
    <w:rsid w:val="00EC53F0"/>
    <w:rsid w:val="00EC58B5"/>
    <w:rsid w:val="00EC5D96"/>
    <w:rsid w:val="00EC645E"/>
    <w:rsid w:val="00EC64E6"/>
    <w:rsid w:val="00EC659E"/>
    <w:rsid w:val="00EC680B"/>
    <w:rsid w:val="00EC6C95"/>
    <w:rsid w:val="00EC6DEB"/>
    <w:rsid w:val="00EC7BB7"/>
    <w:rsid w:val="00EC7E00"/>
    <w:rsid w:val="00EC7EE4"/>
    <w:rsid w:val="00EC7F2A"/>
    <w:rsid w:val="00ED14CD"/>
    <w:rsid w:val="00ED1BB6"/>
    <w:rsid w:val="00ED2072"/>
    <w:rsid w:val="00ED21AF"/>
    <w:rsid w:val="00ED21EE"/>
    <w:rsid w:val="00ED2AE0"/>
    <w:rsid w:val="00ED2EFA"/>
    <w:rsid w:val="00ED301B"/>
    <w:rsid w:val="00ED368A"/>
    <w:rsid w:val="00ED3C47"/>
    <w:rsid w:val="00ED423B"/>
    <w:rsid w:val="00ED453C"/>
    <w:rsid w:val="00ED4CFB"/>
    <w:rsid w:val="00ED5060"/>
    <w:rsid w:val="00ED51BD"/>
    <w:rsid w:val="00ED5553"/>
    <w:rsid w:val="00ED5A2A"/>
    <w:rsid w:val="00ED5E36"/>
    <w:rsid w:val="00ED6408"/>
    <w:rsid w:val="00ED6961"/>
    <w:rsid w:val="00ED6BB1"/>
    <w:rsid w:val="00ED72D5"/>
    <w:rsid w:val="00ED7428"/>
    <w:rsid w:val="00ED7D3C"/>
    <w:rsid w:val="00ED7EE7"/>
    <w:rsid w:val="00ED7F2F"/>
    <w:rsid w:val="00EE041B"/>
    <w:rsid w:val="00EE088A"/>
    <w:rsid w:val="00EE0B3F"/>
    <w:rsid w:val="00EE0C43"/>
    <w:rsid w:val="00EE197F"/>
    <w:rsid w:val="00EE1F67"/>
    <w:rsid w:val="00EE23A7"/>
    <w:rsid w:val="00EE269A"/>
    <w:rsid w:val="00EE2CF7"/>
    <w:rsid w:val="00EE2FAB"/>
    <w:rsid w:val="00EE323F"/>
    <w:rsid w:val="00EE35A0"/>
    <w:rsid w:val="00EE4238"/>
    <w:rsid w:val="00EE5454"/>
    <w:rsid w:val="00EE60BC"/>
    <w:rsid w:val="00EE6543"/>
    <w:rsid w:val="00EE6A56"/>
    <w:rsid w:val="00EE6E67"/>
    <w:rsid w:val="00EE7165"/>
    <w:rsid w:val="00EE71E5"/>
    <w:rsid w:val="00EE7207"/>
    <w:rsid w:val="00EE7351"/>
    <w:rsid w:val="00EE744B"/>
    <w:rsid w:val="00EE75C6"/>
    <w:rsid w:val="00EF0292"/>
    <w:rsid w:val="00EF051B"/>
    <w:rsid w:val="00EF0805"/>
    <w:rsid w:val="00EF0B96"/>
    <w:rsid w:val="00EF0BEB"/>
    <w:rsid w:val="00EF1D5D"/>
    <w:rsid w:val="00EF2813"/>
    <w:rsid w:val="00EF296E"/>
    <w:rsid w:val="00EF2A1A"/>
    <w:rsid w:val="00EF2DDF"/>
    <w:rsid w:val="00EF3151"/>
    <w:rsid w:val="00EF3486"/>
    <w:rsid w:val="00EF36EA"/>
    <w:rsid w:val="00EF39CA"/>
    <w:rsid w:val="00EF3AE8"/>
    <w:rsid w:val="00EF3CC0"/>
    <w:rsid w:val="00EF3F7C"/>
    <w:rsid w:val="00EF4108"/>
    <w:rsid w:val="00EF42FD"/>
    <w:rsid w:val="00EF4474"/>
    <w:rsid w:val="00EF44EA"/>
    <w:rsid w:val="00EF477E"/>
    <w:rsid w:val="00EF47AF"/>
    <w:rsid w:val="00EF4821"/>
    <w:rsid w:val="00EF53B6"/>
    <w:rsid w:val="00EF6039"/>
    <w:rsid w:val="00EF68A4"/>
    <w:rsid w:val="00EF70A5"/>
    <w:rsid w:val="00EF7AF0"/>
    <w:rsid w:val="00EF7C9A"/>
    <w:rsid w:val="00F00259"/>
    <w:rsid w:val="00F006C6"/>
    <w:rsid w:val="00F007C0"/>
    <w:rsid w:val="00F00B2B"/>
    <w:rsid w:val="00F00B54"/>
    <w:rsid w:val="00F00B73"/>
    <w:rsid w:val="00F01550"/>
    <w:rsid w:val="00F01893"/>
    <w:rsid w:val="00F019CC"/>
    <w:rsid w:val="00F021B7"/>
    <w:rsid w:val="00F0394F"/>
    <w:rsid w:val="00F04554"/>
    <w:rsid w:val="00F046D5"/>
    <w:rsid w:val="00F059DD"/>
    <w:rsid w:val="00F05B86"/>
    <w:rsid w:val="00F05D80"/>
    <w:rsid w:val="00F061F2"/>
    <w:rsid w:val="00F06272"/>
    <w:rsid w:val="00F06ABF"/>
    <w:rsid w:val="00F07028"/>
    <w:rsid w:val="00F07577"/>
    <w:rsid w:val="00F07BD4"/>
    <w:rsid w:val="00F10956"/>
    <w:rsid w:val="00F1146D"/>
    <w:rsid w:val="00F115CA"/>
    <w:rsid w:val="00F11E12"/>
    <w:rsid w:val="00F12C18"/>
    <w:rsid w:val="00F12C5E"/>
    <w:rsid w:val="00F13AC6"/>
    <w:rsid w:val="00F13B51"/>
    <w:rsid w:val="00F13C8A"/>
    <w:rsid w:val="00F13CF1"/>
    <w:rsid w:val="00F143C0"/>
    <w:rsid w:val="00F145E8"/>
    <w:rsid w:val="00F14817"/>
    <w:rsid w:val="00F14EBA"/>
    <w:rsid w:val="00F1510F"/>
    <w:rsid w:val="00F1533A"/>
    <w:rsid w:val="00F1552B"/>
    <w:rsid w:val="00F158EC"/>
    <w:rsid w:val="00F15AE9"/>
    <w:rsid w:val="00F15B2D"/>
    <w:rsid w:val="00F15E56"/>
    <w:rsid w:val="00F15E5A"/>
    <w:rsid w:val="00F15E9F"/>
    <w:rsid w:val="00F15EA9"/>
    <w:rsid w:val="00F17803"/>
    <w:rsid w:val="00F17A05"/>
    <w:rsid w:val="00F17A82"/>
    <w:rsid w:val="00F17A8E"/>
    <w:rsid w:val="00F17DE6"/>
    <w:rsid w:val="00F17EC2"/>
    <w:rsid w:val="00F17F0A"/>
    <w:rsid w:val="00F17F23"/>
    <w:rsid w:val="00F2054A"/>
    <w:rsid w:val="00F20626"/>
    <w:rsid w:val="00F21420"/>
    <w:rsid w:val="00F217F4"/>
    <w:rsid w:val="00F21985"/>
    <w:rsid w:val="00F21F0C"/>
    <w:rsid w:val="00F2280A"/>
    <w:rsid w:val="00F23373"/>
    <w:rsid w:val="00F2440F"/>
    <w:rsid w:val="00F24878"/>
    <w:rsid w:val="00F25080"/>
    <w:rsid w:val="00F2538C"/>
    <w:rsid w:val="00F25577"/>
    <w:rsid w:val="00F25C95"/>
    <w:rsid w:val="00F25EDC"/>
    <w:rsid w:val="00F2600D"/>
    <w:rsid w:val="00F26286"/>
    <w:rsid w:val="00F262A8"/>
    <w:rsid w:val="00F264C2"/>
    <w:rsid w:val="00F2656E"/>
    <w:rsid w:val="00F2668F"/>
    <w:rsid w:val="00F26B10"/>
    <w:rsid w:val="00F26C91"/>
    <w:rsid w:val="00F27306"/>
    <w:rsid w:val="00F27377"/>
    <w:rsid w:val="00F2742F"/>
    <w:rsid w:val="00F2753B"/>
    <w:rsid w:val="00F27604"/>
    <w:rsid w:val="00F27A2E"/>
    <w:rsid w:val="00F27C0D"/>
    <w:rsid w:val="00F30090"/>
    <w:rsid w:val="00F30ACD"/>
    <w:rsid w:val="00F30ECD"/>
    <w:rsid w:val="00F316ED"/>
    <w:rsid w:val="00F318A6"/>
    <w:rsid w:val="00F31DCC"/>
    <w:rsid w:val="00F322DB"/>
    <w:rsid w:val="00F32519"/>
    <w:rsid w:val="00F33264"/>
    <w:rsid w:val="00F333D0"/>
    <w:rsid w:val="00F33865"/>
    <w:rsid w:val="00F339C8"/>
    <w:rsid w:val="00F33B83"/>
    <w:rsid w:val="00F33F75"/>
    <w:rsid w:val="00F33F8B"/>
    <w:rsid w:val="00F340B2"/>
    <w:rsid w:val="00F343F8"/>
    <w:rsid w:val="00F346A7"/>
    <w:rsid w:val="00F35B85"/>
    <w:rsid w:val="00F35E35"/>
    <w:rsid w:val="00F35F87"/>
    <w:rsid w:val="00F365AC"/>
    <w:rsid w:val="00F365B9"/>
    <w:rsid w:val="00F3674A"/>
    <w:rsid w:val="00F36D6E"/>
    <w:rsid w:val="00F3768B"/>
    <w:rsid w:val="00F3790C"/>
    <w:rsid w:val="00F37A01"/>
    <w:rsid w:val="00F37C6B"/>
    <w:rsid w:val="00F37D64"/>
    <w:rsid w:val="00F4005F"/>
    <w:rsid w:val="00F40352"/>
    <w:rsid w:val="00F403A8"/>
    <w:rsid w:val="00F4049B"/>
    <w:rsid w:val="00F4137D"/>
    <w:rsid w:val="00F419A6"/>
    <w:rsid w:val="00F41CB3"/>
    <w:rsid w:val="00F41F08"/>
    <w:rsid w:val="00F4214A"/>
    <w:rsid w:val="00F42629"/>
    <w:rsid w:val="00F42706"/>
    <w:rsid w:val="00F428FC"/>
    <w:rsid w:val="00F42BB3"/>
    <w:rsid w:val="00F43287"/>
    <w:rsid w:val="00F43327"/>
    <w:rsid w:val="00F43390"/>
    <w:rsid w:val="00F43447"/>
    <w:rsid w:val="00F43CEA"/>
    <w:rsid w:val="00F43ED2"/>
    <w:rsid w:val="00F44188"/>
    <w:rsid w:val="00F443A3"/>
    <w:rsid w:val="00F443B2"/>
    <w:rsid w:val="00F44420"/>
    <w:rsid w:val="00F447E8"/>
    <w:rsid w:val="00F44D5D"/>
    <w:rsid w:val="00F45379"/>
    <w:rsid w:val="00F45631"/>
    <w:rsid w:val="00F45806"/>
    <w:rsid w:val="00F458D8"/>
    <w:rsid w:val="00F45942"/>
    <w:rsid w:val="00F45A83"/>
    <w:rsid w:val="00F468BB"/>
    <w:rsid w:val="00F469BE"/>
    <w:rsid w:val="00F46A86"/>
    <w:rsid w:val="00F46F24"/>
    <w:rsid w:val="00F4776A"/>
    <w:rsid w:val="00F4785D"/>
    <w:rsid w:val="00F5020D"/>
    <w:rsid w:val="00F50237"/>
    <w:rsid w:val="00F50968"/>
    <w:rsid w:val="00F50DD7"/>
    <w:rsid w:val="00F52BCB"/>
    <w:rsid w:val="00F53596"/>
    <w:rsid w:val="00F535C1"/>
    <w:rsid w:val="00F536EF"/>
    <w:rsid w:val="00F53B35"/>
    <w:rsid w:val="00F53D3E"/>
    <w:rsid w:val="00F54158"/>
    <w:rsid w:val="00F544AA"/>
    <w:rsid w:val="00F548B1"/>
    <w:rsid w:val="00F54AAD"/>
    <w:rsid w:val="00F54AC9"/>
    <w:rsid w:val="00F54F68"/>
    <w:rsid w:val="00F5544C"/>
    <w:rsid w:val="00F55BA8"/>
    <w:rsid w:val="00F55DB1"/>
    <w:rsid w:val="00F567DA"/>
    <w:rsid w:val="00F56AA1"/>
    <w:rsid w:val="00F56ACA"/>
    <w:rsid w:val="00F56FD8"/>
    <w:rsid w:val="00F5717E"/>
    <w:rsid w:val="00F5798C"/>
    <w:rsid w:val="00F57AD6"/>
    <w:rsid w:val="00F57E55"/>
    <w:rsid w:val="00F600FE"/>
    <w:rsid w:val="00F60186"/>
    <w:rsid w:val="00F60660"/>
    <w:rsid w:val="00F607CC"/>
    <w:rsid w:val="00F6093E"/>
    <w:rsid w:val="00F60FED"/>
    <w:rsid w:val="00F61049"/>
    <w:rsid w:val="00F615DE"/>
    <w:rsid w:val="00F625E6"/>
    <w:rsid w:val="00F62A62"/>
    <w:rsid w:val="00F62E4D"/>
    <w:rsid w:val="00F62EAD"/>
    <w:rsid w:val="00F63014"/>
    <w:rsid w:val="00F63918"/>
    <w:rsid w:val="00F64190"/>
    <w:rsid w:val="00F64791"/>
    <w:rsid w:val="00F64A18"/>
    <w:rsid w:val="00F64E13"/>
    <w:rsid w:val="00F64F3C"/>
    <w:rsid w:val="00F6526B"/>
    <w:rsid w:val="00F656D9"/>
    <w:rsid w:val="00F65EC8"/>
    <w:rsid w:val="00F65FC1"/>
    <w:rsid w:val="00F66311"/>
    <w:rsid w:val="00F6659C"/>
    <w:rsid w:val="00F66955"/>
    <w:rsid w:val="00F66B34"/>
    <w:rsid w:val="00F66FED"/>
    <w:rsid w:val="00F6706D"/>
    <w:rsid w:val="00F6750F"/>
    <w:rsid w:val="00F675B9"/>
    <w:rsid w:val="00F677C1"/>
    <w:rsid w:val="00F70013"/>
    <w:rsid w:val="00F7013E"/>
    <w:rsid w:val="00F70163"/>
    <w:rsid w:val="00F70BDC"/>
    <w:rsid w:val="00F70C3C"/>
    <w:rsid w:val="00F70DD5"/>
    <w:rsid w:val="00F70DDB"/>
    <w:rsid w:val="00F70E93"/>
    <w:rsid w:val="00F711C9"/>
    <w:rsid w:val="00F71218"/>
    <w:rsid w:val="00F7152F"/>
    <w:rsid w:val="00F71533"/>
    <w:rsid w:val="00F71751"/>
    <w:rsid w:val="00F72880"/>
    <w:rsid w:val="00F7357B"/>
    <w:rsid w:val="00F739CF"/>
    <w:rsid w:val="00F73AA2"/>
    <w:rsid w:val="00F73EB0"/>
    <w:rsid w:val="00F749F4"/>
    <w:rsid w:val="00F74A20"/>
    <w:rsid w:val="00F74C59"/>
    <w:rsid w:val="00F753D0"/>
    <w:rsid w:val="00F75A11"/>
    <w:rsid w:val="00F75C3A"/>
    <w:rsid w:val="00F7679B"/>
    <w:rsid w:val="00F76A5C"/>
    <w:rsid w:val="00F7728D"/>
    <w:rsid w:val="00F775C7"/>
    <w:rsid w:val="00F7773F"/>
    <w:rsid w:val="00F80310"/>
    <w:rsid w:val="00F80341"/>
    <w:rsid w:val="00F809CC"/>
    <w:rsid w:val="00F80F79"/>
    <w:rsid w:val="00F8117B"/>
    <w:rsid w:val="00F81460"/>
    <w:rsid w:val="00F81B7B"/>
    <w:rsid w:val="00F81D00"/>
    <w:rsid w:val="00F82325"/>
    <w:rsid w:val="00F82E30"/>
    <w:rsid w:val="00F83096"/>
    <w:rsid w:val="00F831CB"/>
    <w:rsid w:val="00F833D8"/>
    <w:rsid w:val="00F83942"/>
    <w:rsid w:val="00F83A27"/>
    <w:rsid w:val="00F83C34"/>
    <w:rsid w:val="00F83DCB"/>
    <w:rsid w:val="00F84045"/>
    <w:rsid w:val="00F84774"/>
    <w:rsid w:val="00F848A3"/>
    <w:rsid w:val="00F84ACF"/>
    <w:rsid w:val="00F84B3B"/>
    <w:rsid w:val="00F8517D"/>
    <w:rsid w:val="00F85742"/>
    <w:rsid w:val="00F858E3"/>
    <w:rsid w:val="00F85BF8"/>
    <w:rsid w:val="00F866BF"/>
    <w:rsid w:val="00F8679D"/>
    <w:rsid w:val="00F871CE"/>
    <w:rsid w:val="00F87307"/>
    <w:rsid w:val="00F87352"/>
    <w:rsid w:val="00F87802"/>
    <w:rsid w:val="00F87B81"/>
    <w:rsid w:val="00F87BF8"/>
    <w:rsid w:val="00F87BFB"/>
    <w:rsid w:val="00F9006F"/>
    <w:rsid w:val="00F90205"/>
    <w:rsid w:val="00F9085C"/>
    <w:rsid w:val="00F90A67"/>
    <w:rsid w:val="00F91106"/>
    <w:rsid w:val="00F9122F"/>
    <w:rsid w:val="00F9156F"/>
    <w:rsid w:val="00F9269B"/>
    <w:rsid w:val="00F9277A"/>
    <w:rsid w:val="00F92C0A"/>
    <w:rsid w:val="00F92D12"/>
    <w:rsid w:val="00F9382E"/>
    <w:rsid w:val="00F9415B"/>
    <w:rsid w:val="00F956FD"/>
    <w:rsid w:val="00F95844"/>
    <w:rsid w:val="00F958AF"/>
    <w:rsid w:val="00F95C6A"/>
    <w:rsid w:val="00F96774"/>
    <w:rsid w:val="00F96AAB"/>
    <w:rsid w:val="00F9714B"/>
    <w:rsid w:val="00F97557"/>
    <w:rsid w:val="00F97D18"/>
    <w:rsid w:val="00F97DC2"/>
    <w:rsid w:val="00FA00F1"/>
    <w:rsid w:val="00FA0C1B"/>
    <w:rsid w:val="00FA1238"/>
    <w:rsid w:val="00FA13C2"/>
    <w:rsid w:val="00FA15EE"/>
    <w:rsid w:val="00FA16B1"/>
    <w:rsid w:val="00FA1F37"/>
    <w:rsid w:val="00FA2D70"/>
    <w:rsid w:val="00FA4034"/>
    <w:rsid w:val="00FA4A47"/>
    <w:rsid w:val="00FA5072"/>
    <w:rsid w:val="00FA5546"/>
    <w:rsid w:val="00FA5808"/>
    <w:rsid w:val="00FA5BCD"/>
    <w:rsid w:val="00FA62EE"/>
    <w:rsid w:val="00FA702E"/>
    <w:rsid w:val="00FA751E"/>
    <w:rsid w:val="00FA7611"/>
    <w:rsid w:val="00FA7783"/>
    <w:rsid w:val="00FA7926"/>
    <w:rsid w:val="00FA7D1E"/>
    <w:rsid w:val="00FA7F91"/>
    <w:rsid w:val="00FB00D6"/>
    <w:rsid w:val="00FB0391"/>
    <w:rsid w:val="00FB0472"/>
    <w:rsid w:val="00FB0899"/>
    <w:rsid w:val="00FB121C"/>
    <w:rsid w:val="00FB12BE"/>
    <w:rsid w:val="00FB12CA"/>
    <w:rsid w:val="00FB16C2"/>
    <w:rsid w:val="00FB1AE0"/>
    <w:rsid w:val="00FB1CDD"/>
    <w:rsid w:val="00FB2104"/>
    <w:rsid w:val="00FB25B1"/>
    <w:rsid w:val="00FB2C2F"/>
    <w:rsid w:val="00FB305C"/>
    <w:rsid w:val="00FB3692"/>
    <w:rsid w:val="00FB3BB3"/>
    <w:rsid w:val="00FB3CA2"/>
    <w:rsid w:val="00FB4687"/>
    <w:rsid w:val="00FB46A7"/>
    <w:rsid w:val="00FB474D"/>
    <w:rsid w:val="00FB5B04"/>
    <w:rsid w:val="00FB5E24"/>
    <w:rsid w:val="00FB60C6"/>
    <w:rsid w:val="00FB6791"/>
    <w:rsid w:val="00FB6976"/>
    <w:rsid w:val="00FB6A22"/>
    <w:rsid w:val="00FB73A0"/>
    <w:rsid w:val="00FB73A4"/>
    <w:rsid w:val="00FB7A54"/>
    <w:rsid w:val="00FC04A7"/>
    <w:rsid w:val="00FC0ABD"/>
    <w:rsid w:val="00FC14CA"/>
    <w:rsid w:val="00FC270C"/>
    <w:rsid w:val="00FC2D8A"/>
    <w:rsid w:val="00FC2E3D"/>
    <w:rsid w:val="00FC2FE1"/>
    <w:rsid w:val="00FC3016"/>
    <w:rsid w:val="00FC3061"/>
    <w:rsid w:val="00FC3144"/>
    <w:rsid w:val="00FC31D0"/>
    <w:rsid w:val="00FC3726"/>
    <w:rsid w:val="00FC3BDE"/>
    <w:rsid w:val="00FC4053"/>
    <w:rsid w:val="00FC45BE"/>
    <w:rsid w:val="00FC493D"/>
    <w:rsid w:val="00FC5D22"/>
    <w:rsid w:val="00FC641C"/>
    <w:rsid w:val="00FC647B"/>
    <w:rsid w:val="00FC64E1"/>
    <w:rsid w:val="00FC7721"/>
    <w:rsid w:val="00FC791E"/>
    <w:rsid w:val="00FC7E70"/>
    <w:rsid w:val="00FD024F"/>
    <w:rsid w:val="00FD13C8"/>
    <w:rsid w:val="00FD163B"/>
    <w:rsid w:val="00FD1DBE"/>
    <w:rsid w:val="00FD2544"/>
    <w:rsid w:val="00FD25A7"/>
    <w:rsid w:val="00FD27B6"/>
    <w:rsid w:val="00FD2977"/>
    <w:rsid w:val="00FD2A73"/>
    <w:rsid w:val="00FD3311"/>
    <w:rsid w:val="00FD3689"/>
    <w:rsid w:val="00FD39DD"/>
    <w:rsid w:val="00FD42A3"/>
    <w:rsid w:val="00FD4422"/>
    <w:rsid w:val="00FD4A72"/>
    <w:rsid w:val="00FD4D41"/>
    <w:rsid w:val="00FD5399"/>
    <w:rsid w:val="00FD54C0"/>
    <w:rsid w:val="00FD5A5B"/>
    <w:rsid w:val="00FD5D39"/>
    <w:rsid w:val="00FD5D85"/>
    <w:rsid w:val="00FD5EA1"/>
    <w:rsid w:val="00FD5EC4"/>
    <w:rsid w:val="00FD608B"/>
    <w:rsid w:val="00FD6300"/>
    <w:rsid w:val="00FD64BD"/>
    <w:rsid w:val="00FD6E25"/>
    <w:rsid w:val="00FD6E77"/>
    <w:rsid w:val="00FD7184"/>
    <w:rsid w:val="00FD7468"/>
    <w:rsid w:val="00FD766B"/>
    <w:rsid w:val="00FD7910"/>
    <w:rsid w:val="00FD7CE0"/>
    <w:rsid w:val="00FD7F24"/>
    <w:rsid w:val="00FE0949"/>
    <w:rsid w:val="00FE0A79"/>
    <w:rsid w:val="00FE0B3B"/>
    <w:rsid w:val="00FE0F12"/>
    <w:rsid w:val="00FE0F6F"/>
    <w:rsid w:val="00FE1BE2"/>
    <w:rsid w:val="00FE1E7F"/>
    <w:rsid w:val="00FE21BD"/>
    <w:rsid w:val="00FE2335"/>
    <w:rsid w:val="00FE2566"/>
    <w:rsid w:val="00FE26DA"/>
    <w:rsid w:val="00FE27A9"/>
    <w:rsid w:val="00FE27DB"/>
    <w:rsid w:val="00FE282A"/>
    <w:rsid w:val="00FE2956"/>
    <w:rsid w:val="00FE2FE7"/>
    <w:rsid w:val="00FE3F05"/>
    <w:rsid w:val="00FE40CE"/>
    <w:rsid w:val="00FE43EA"/>
    <w:rsid w:val="00FE44F8"/>
    <w:rsid w:val="00FE4ABE"/>
    <w:rsid w:val="00FE519C"/>
    <w:rsid w:val="00FE5215"/>
    <w:rsid w:val="00FE548D"/>
    <w:rsid w:val="00FE5495"/>
    <w:rsid w:val="00FE5E0E"/>
    <w:rsid w:val="00FE5FC1"/>
    <w:rsid w:val="00FE710E"/>
    <w:rsid w:val="00FE730A"/>
    <w:rsid w:val="00FE7A51"/>
    <w:rsid w:val="00FE7FB1"/>
    <w:rsid w:val="00FF1041"/>
    <w:rsid w:val="00FF12DD"/>
    <w:rsid w:val="00FF1BF7"/>
    <w:rsid w:val="00FF1DD7"/>
    <w:rsid w:val="00FF1FBB"/>
    <w:rsid w:val="00FF2224"/>
    <w:rsid w:val="00FF2A8E"/>
    <w:rsid w:val="00FF2CD1"/>
    <w:rsid w:val="00FF2D44"/>
    <w:rsid w:val="00FF2DA1"/>
    <w:rsid w:val="00FF33CA"/>
    <w:rsid w:val="00FF3428"/>
    <w:rsid w:val="00FF35E1"/>
    <w:rsid w:val="00FF3860"/>
    <w:rsid w:val="00FF3A99"/>
    <w:rsid w:val="00FF3BC6"/>
    <w:rsid w:val="00FF3C7F"/>
    <w:rsid w:val="00FF3E99"/>
    <w:rsid w:val="00FF4033"/>
    <w:rsid w:val="00FF4328"/>
    <w:rsid w:val="00FF4453"/>
    <w:rsid w:val="00FF57BF"/>
    <w:rsid w:val="00FF5845"/>
    <w:rsid w:val="00FF5B8B"/>
    <w:rsid w:val="00FF5D7E"/>
    <w:rsid w:val="00FF61C3"/>
    <w:rsid w:val="00FF6E60"/>
    <w:rsid w:val="00FF739A"/>
    <w:rsid w:val="00FF76B2"/>
    <w:rsid w:val="00FF77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782A6"/>
  <w15:docId w15:val="{662293B6-3F40-4CCC-BAF7-B64397B65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759E0"/>
    <w:rPr>
      <w:rFonts w:ascii="Times New Roman" w:hAnsi="Times New Roman"/>
      <w:sz w:val="24"/>
      <w:szCs w:val="24"/>
    </w:rPr>
  </w:style>
  <w:style w:type="paragraph" w:styleId="Nagwek1">
    <w:name w:val="heading 1"/>
    <w:basedOn w:val="Normalny"/>
    <w:next w:val="Normalny"/>
    <w:link w:val="Nagwek1Znak"/>
    <w:uiPriority w:val="99"/>
    <w:qFormat/>
    <w:rsid w:val="001E1E73"/>
    <w:pPr>
      <w:keepNext/>
      <w:keepLines/>
      <w:suppressAutoHyphens/>
      <w:spacing w:before="480"/>
      <w:outlineLvl w:val="0"/>
    </w:pPr>
    <w:rPr>
      <w:rFonts w:ascii="Cambria" w:hAnsi="Cambria"/>
      <w:b/>
      <w:bCs/>
      <w:color w:val="365F91"/>
      <w:kern w:val="1"/>
      <w:sz w:val="28"/>
      <w:szCs w:val="28"/>
      <w:lang w:eastAsia="ar-SA"/>
    </w:rPr>
  </w:style>
  <w:style w:type="paragraph" w:styleId="Nagwek2">
    <w:name w:val="heading 2"/>
    <w:basedOn w:val="Normalny"/>
    <w:next w:val="Normalny"/>
    <w:link w:val="Nagwek2Znak"/>
    <w:uiPriority w:val="99"/>
    <w:qFormat/>
    <w:rsid w:val="00A54091"/>
    <w:pPr>
      <w:keepNext/>
      <w:keepLines/>
      <w:spacing w:before="200" w:line="276" w:lineRule="auto"/>
      <w:ind w:left="686" w:hanging="576"/>
      <w:jc w:val="both"/>
      <w:outlineLvl w:val="1"/>
    </w:pPr>
    <w:rPr>
      <w:rFonts w:ascii="Tahoma" w:hAnsi="Tahoma"/>
      <w:b/>
      <w:bCs/>
      <w:szCs w:val="26"/>
      <w:u w:val="single"/>
      <w:lang w:eastAsia="en-US"/>
    </w:rPr>
  </w:style>
  <w:style w:type="paragraph" w:styleId="Nagwek3">
    <w:name w:val="heading 3"/>
    <w:basedOn w:val="Normalny"/>
    <w:next w:val="Normalny"/>
    <w:link w:val="Nagwek3Znak"/>
    <w:autoRedefine/>
    <w:uiPriority w:val="99"/>
    <w:qFormat/>
    <w:rsid w:val="00A54091"/>
    <w:pPr>
      <w:keepNext/>
      <w:keepLines/>
      <w:spacing w:before="200" w:line="276" w:lineRule="auto"/>
      <w:ind w:left="720" w:hanging="720"/>
      <w:jc w:val="both"/>
      <w:outlineLvl w:val="2"/>
    </w:pPr>
    <w:rPr>
      <w:rFonts w:ascii="Tahoma" w:hAnsi="Tahoma"/>
      <w:b/>
      <w:bCs/>
      <w:i/>
      <w:u w:val="single"/>
      <w:lang w:eastAsia="en-US"/>
    </w:rPr>
  </w:style>
  <w:style w:type="paragraph" w:styleId="Nagwek4">
    <w:name w:val="heading 4"/>
    <w:basedOn w:val="Normalny"/>
    <w:next w:val="Normalny"/>
    <w:link w:val="Nagwek4Znak"/>
    <w:uiPriority w:val="99"/>
    <w:qFormat/>
    <w:rsid w:val="00A54091"/>
    <w:pPr>
      <w:keepNext/>
      <w:keepLines/>
      <w:spacing w:before="200" w:line="276" w:lineRule="auto"/>
      <w:ind w:left="2880" w:hanging="360"/>
      <w:jc w:val="both"/>
      <w:outlineLvl w:val="3"/>
    </w:pPr>
    <w:rPr>
      <w:rFonts w:ascii="Tahoma" w:hAnsi="Tahoma"/>
      <w:b/>
      <w:bCs/>
      <w:i/>
      <w:iCs/>
      <w:sz w:val="22"/>
      <w:lang w:eastAsia="en-US"/>
    </w:rPr>
  </w:style>
  <w:style w:type="paragraph" w:styleId="Nagwek5">
    <w:name w:val="heading 5"/>
    <w:basedOn w:val="Normalny"/>
    <w:next w:val="Normalny"/>
    <w:link w:val="Nagwek5Znak"/>
    <w:uiPriority w:val="99"/>
    <w:qFormat/>
    <w:rsid w:val="00A54091"/>
    <w:pPr>
      <w:keepNext/>
      <w:keepLines/>
      <w:spacing w:before="200" w:line="276" w:lineRule="auto"/>
      <w:ind w:left="1008" w:hanging="1008"/>
      <w:jc w:val="both"/>
      <w:outlineLvl w:val="4"/>
    </w:pPr>
    <w:rPr>
      <w:rFonts w:ascii="Cambria" w:hAnsi="Cambria"/>
      <w:color w:val="243F60"/>
      <w:sz w:val="20"/>
      <w:lang w:eastAsia="en-US"/>
    </w:rPr>
  </w:style>
  <w:style w:type="paragraph" w:styleId="Nagwek6">
    <w:name w:val="heading 6"/>
    <w:basedOn w:val="Normalny"/>
    <w:next w:val="Normalny"/>
    <w:link w:val="Nagwek6Znak"/>
    <w:uiPriority w:val="99"/>
    <w:qFormat/>
    <w:rsid w:val="00A54091"/>
    <w:pPr>
      <w:keepNext/>
      <w:keepLines/>
      <w:spacing w:before="200" w:line="276" w:lineRule="auto"/>
      <w:ind w:left="1152" w:hanging="1152"/>
      <w:jc w:val="both"/>
      <w:outlineLvl w:val="5"/>
    </w:pPr>
    <w:rPr>
      <w:rFonts w:ascii="Cambria" w:hAnsi="Cambria"/>
      <w:i/>
      <w:iCs/>
      <w:color w:val="243F60"/>
      <w:sz w:val="20"/>
      <w:lang w:eastAsia="en-US"/>
    </w:rPr>
  </w:style>
  <w:style w:type="paragraph" w:styleId="Nagwek7">
    <w:name w:val="heading 7"/>
    <w:basedOn w:val="Normalny"/>
    <w:next w:val="Normalny"/>
    <w:link w:val="Nagwek7Znak"/>
    <w:uiPriority w:val="99"/>
    <w:qFormat/>
    <w:rsid w:val="00A54091"/>
    <w:pPr>
      <w:keepNext/>
      <w:keepLines/>
      <w:spacing w:before="200" w:line="276" w:lineRule="auto"/>
      <w:ind w:left="1296" w:hanging="1296"/>
      <w:jc w:val="both"/>
      <w:outlineLvl w:val="6"/>
    </w:pPr>
    <w:rPr>
      <w:rFonts w:ascii="Cambria" w:hAnsi="Cambria"/>
      <w:i/>
      <w:iCs/>
      <w:color w:val="404040"/>
      <w:sz w:val="20"/>
      <w:lang w:eastAsia="en-US"/>
    </w:rPr>
  </w:style>
  <w:style w:type="paragraph" w:styleId="Nagwek8">
    <w:name w:val="heading 8"/>
    <w:basedOn w:val="Normalny"/>
    <w:next w:val="Normalny"/>
    <w:link w:val="Nagwek8Znak"/>
    <w:uiPriority w:val="99"/>
    <w:qFormat/>
    <w:rsid w:val="00A54091"/>
    <w:pPr>
      <w:keepNext/>
      <w:keepLines/>
      <w:spacing w:before="200" w:line="276" w:lineRule="auto"/>
      <w:ind w:left="1440" w:hanging="1440"/>
      <w:jc w:val="both"/>
      <w:outlineLvl w:val="7"/>
    </w:pPr>
    <w:rPr>
      <w:rFonts w:ascii="Cambria" w:hAnsi="Cambria"/>
      <w:color w:val="404040"/>
      <w:sz w:val="20"/>
      <w:lang w:eastAsia="en-US"/>
    </w:rPr>
  </w:style>
  <w:style w:type="paragraph" w:styleId="Nagwek9">
    <w:name w:val="heading 9"/>
    <w:basedOn w:val="Normalny"/>
    <w:next w:val="Normalny"/>
    <w:link w:val="Nagwek9Znak"/>
    <w:uiPriority w:val="99"/>
    <w:qFormat/>
    <w:rsid w:val="00A54091"/>
    <w:pPr>
      <w:keepNext/>
      <w:keepLines/>
      <w:spacing w:before="200" w:line="276" w:lineRule="auto"/>
      <w:ind w:left="1584" w:hanging="1584"/>
      <w:jc w:val="both"/>
      <w:outlineLvl w:val="8"/>
    </w:pPr>
    <w:rPr>
      <w:rFonts w:ascii="Cambria" w:hAnsi="Cambria"/>
      <w:i/>
      <w:iCs/>
      <w:color w:val="404040"/>
      <w:sz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4504C0"/>
    <w:rPr>
      <w:rFonts w:ascii="Cambria" w:eastAsia="Times New Roman" w:hAnsi="Cambria" w:cs="Times New Roman"/>
      <w:b/>
      <w:bCs/>
      <w:color w:val="365F91"/>
      <w:kern w:val="1"/>
      <w:sz w:val="28"/>
      <w:szCs w:val="28"/>
      <w:lang w:eastAsia="ar-SA"/>
    </w:rPr>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LITlitera">
    <w:name w:val="LIT – litera"/>
    <w:basedOn w:val="PKTpunkt"/>
    <w:uiPriority w:val="14"/>
    <w:qFormat/>
    <w:rsid w:val="005147E8"/>
    <w:pPr>
      <w:ind w:left="986" w:hanging="476"/>
    </w:pPr>
  </w:style>
  <w:style w:type="paragraph" w:customStyle="1" w:styleId="PKTpunkt">
    <w:name w:val="PKT – punkt"/>
    <w:uiPriority w:val="99"/>
    <w:qFormat/>
    <w:rsid w:val="005147E8"/>
    <w:pPr>
      <w:spacing w:line="360" w:lineRule="auto"/>
      <w:ind w:left="510" w:hanging="510"/>
      <w:jc w:val="both"/>
    </w:pPr>
    <w:rPr>
      <w:rFonts w:cs="Arial"/>
      <w:bCs/>
      <w:sz w:val="24"/>
    </w:r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TIRtiret">
    <w:name w:val="TIR – tiret"/>
    <w:basedOn w:val="LITlitera"/>
    <w:uiPriority w:val="99"/>
    <w:qFormat/>
    <w:rsid w:val="005147E8"/>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CZWSPLITczwsplnaliter">
    <w:name w:val="CZ_WSP_LIT – część wspólna liter"/>
    <w:basedOn w:val="LITlitera"/>
    <w:next w:val="USTustnpkodeksu"/>
    <w:uiPriority w:val="99"/>
    <w:qFormat/>
    <w:rsid w:val="006A748A"/>
    <w:pPr>
      <w:ind w:left="510" w:firstLine="0"/>
    </w:pPr>
    <w:rPr>
      <w:szCs w:val="24"/>
    </w:rPr>
  </w:style>
  <w:style w:type="paragraph" w:customStyle="1" w:styleId="USTustnpkodeksu">
    <w:name w:val="UST(§) – ust. (§ np. kodeksu)"/>
    <w:basedOn w:val="ARTartustawynprozporzdzenia"/>
    <w:uiPriority w:val="99"/>
    <w:qFormat/>
    <w:rsid w:val="006A748A"/>
    <w:pPr>
      <w:spacing w:before="0"/>
    </w:pPr>
    <w:rPr>
      <w:bCs/>
    </w:rPr>
  </w:style>
  <w:style w:type="paragraph" w:customStyle="1" w:styleId="ARTartustawynprozporzdzenia">
    <w:name w:val="ART(§) – art. ustawy (§ np. rozporządzenia)"/>
    <w:uiPriority w:val="99"/>
    <w:qFormat/>
    <w:rsid w:val="006A748A"/>
    <w:pPr>
      <w:suppressAutoHyphens/>
      <w:autoSpaceDE w:val="0"/>
      <w:autoSpaceDN w:val="0"/>
      <w:adjustRightInd w:val="0"/>
      <w:spacing w:before="120" w:line="360" w:lineRule="auto"/>
      <w:ind w:firstLine="510"/>
      <w:jc w:val="both"/>
    </w:pPr>
    <w:rPr>
      <w:rFonts w:cs="Arial"/>
      <w:sz w:val="24"/>
    </w:r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2TIRpodwjnytiret">
    <w:name w:val="2TIR – podwójny tiret"/>
    <w:basedOn w:val="TIRtiret"/>
    <w:uiPriority w:val="99"/>
    <w:qFormat/>
    <w:rsid w:val="00CE4BC9"/>
    <w:pPr>
      <w:ind w:left="1780"/>
    </w:pPr>
  </w:style>
  <w:style w:type="character" w:styleId="Odwoanieprzypisudolnego">
    <w:name w:val="footnote reference"/>
    <w:aliases w:val="Odwołanie przypisu,Footnote Reference Number"/>
    <w:uiPriority w:val="99"/>
    <w:rsid w:val="004B2A86"/>
    <w:rPr>
      <w:b w:val="0"/>
      <w:i w:val="0"/>
      <w:vanish w:val="0"/>
      <w:spacing w:val="0"/>
      <w:vertAlign w:val="superscript"/>
    </w:rPr>
  </w:style>
  <w:style w:type="paragraph" w:styleId="Nagwek">
    <w:name w:val="header"/>
    <w:basedOn w:val="Normalny"/>
    <w:link w:val="NagwekZnak"/>
    <w:uiPriority w:val="99"/>
    <w:rsid w:val="004C3F97"/>
    <w:pPr>
      <w:tabs>
        <w:tab w:val="center" w:pos="4536"/>
        <w:tab w:val="right" w:pos="9072"/>
      </w:tabs>
      <w:suppressAutoHyphens/>
    </w:pPr>
    <w:rPr>
      <w:rFonts w:ascii="Times" w:hAnsi="Times"/>
      <w:kern w:val="1"/>
      <w:lang w:eastAsia="ar-SA"/>
    </w:rPr>
  </w:style>
  <w:style w:type="character" w:customStyle="1" w:styleId="NagwekZnak">
    <w:name w:val="Nagłówek Znak"/>
    <w:link w:val="Nagwek"/>
    <w:uiPriority w:val="99"/>
    <w:rsid w:val="00060076"/>
    <w:rPr>
      <w:rFonts w:eastAsia="Times New Roman" w:cs="Arial"/>
      <w:kern w:val="1"/>
      <w:sz w:val="20"/>
      <w:szCs w:val="20"/>
      <w:lang w:eastAsia="ar-SA"/>
    </w:rPr>
  </w:style>
  <w:style w:type="paragraph" w:styleId="Stopka">
    <w:name w:val="footer"/>
    <w:basedOn w:val="Normalny"/>
    <w:link w:val="StopkaZnak"/>
    <w:uiPriority w:val="99"/>
    <w:rsid w:val="004C3F97"/>
    <w:pPr>
      <w:tabs>
        <w:tab w:val="center" w:pos="4536"/>
        <w:tab w:val="right" w:pos="9072"/>
      </w:tabs>
      <w:suppressAutoHyphens/>
    </w:pPr>
    <w:rPr>
      <w:rFonts w:ascii="Times" w:hAnsi="Times"/>
      <w:kern w:val="1"/>
      <w:lang w:eastAsia="ar-SA"/>
    </w:rPr>
  </w:style>
  <w:style w:type="character" w:customStyle="1" w:styleId="StopkaZnak">
    <w:name w:val="Stopka Znak"/>
    <w:link w:val="Stopka"/>
    <w:uiPriority w:val="99"/>
    <w:rsid w:val="00060076"/>
    <w:rPr>
      <w:rFonts w:eastAsia="Times New Roman" w:cs="Arial"/>
      <w:kern w:val="1"/>
      <w:sz w:val="20"/>
      <w:szCs w:val="20"/>
      <w:lang w:eastAsia="ar-SA"/>
    </w:rPr>
  </w:style>
  <w:style w:type="paragraph" w:styleId="Tekstdymka">
    <w:name w:val="Balloon Text"/>
    <w:basedOn w:val="Normalny"/>
    <w:link w:val="TekstdymkaZnak"/>
    <w:uiPriority w:val="99"/>
    <w:rsid w:val="004C3F97"/>
    <w:pPr>
      <w:suppressAutoHyphens/>
    </w:pPr>
    <w:rPr>
      <w:rFonts w:ascii="Tahoma" w:hAnsi="Tahoma" w:cs="Tahoma"/>
      <w:kern w:val="1"/>
      <w:szCs w:val="16"/>
      <w:lang w:eastAsia="ar-SA"/>
    </w:rPr>
  </w:style>
  <w:style w:type="character" w:customStyle="1" w:styleId="TekstdymkaZnak">
    <w:name w:val="Tekst dymka Znak"/>
    <w:link w:val="Tekstdymka"/>
    <w:uiPriority w:val="99"/>
    <w:rsid w:val="004C3F97"/>
    <w:rPr>
      <w:rFonts w:ascii="Tahoma" w:eastAsia="Times New Roman" w:hAnsi="Tahoma" w:cs="Tahoma"/>
      <w:kern w:val="1"/>
      <w:sz w:val="16"/>
      <w:szCs w:val="16"/>
      <w:lang w:eastAsia="ar-SA"/>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CZWSPTIRczwsplnatiret">
    <w:name w:val="CZ_WSP_TIR – część wspólna tiret"/>
    <w:basedOn w:val="TIRtiret"/>
    <w:next w:val="USTustnpkodeksu"/>
    <w:uiPriority w:val="99"/>
    <w:qFormat/>
    <w:rsid w:val="006A748A"/>
    <w:pPr>
      <w:ind w:left="987" w:firstLine="0"/>
    </w:pPr>
  </w:style>
  <w:style w:type="paragraph" w:customStyle="1" w:styleId="ZPKTzmpktartykuempunktem">
    <w:name w:val="Z/PKT – zm. pkt artykułem (punktem)"/>
    <w:basedOn w:val="PKTpunkt"/>
    <w:uiPriority w:val="31"/>
    <w:qFormat/>
    <w:rsid w:val="006A748A"/>
    <w:pPr>
      <w:ind w:left="1020"/>
    </w:pPr>
  </w:style>
  <w:style w:type="paragraph" w:customStyle="1" w:styleId="ZTIRwLITzmtirwlitartykuempunktem">
    <w:name w:val="Z/TIR_w_LIT – zm. tir. w lit. artykułem (punktem)"/>
    <w:basedOn w:val="TIRtiret"/>
    <w:uiPriority w:val="99"/>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99"/>
    <w:qFormat/>
    <w:rsid w:val="006A748A"/>
  </w:style>
  <w:style w:type="paragraph" w:customStyle="1" w:styleId="ZLITzmlitartykuempunktem">
    <w:name w:val="Z/LIT – zm. lit. artykułem (punktem)"/>
    <w:basedOn w:val="LITlitera"/>
    <w:uiPriority w:val="99"/>
    <w:qFormat/>
    <w:rsid w:val="006A748A"/>
  </w:style>
  <w:style w:type="paragraph" w:styleId="Bezodstpw">
    <w:name w:val="No Spacing"/>
    <w:uiPriority w:val="99"/>
    <w:qFormat/>
    <w:rsid w:val="004C3F97"/>
    <w:pPr>
      <w:widowControl w:val="0"/>
      <w:suppressAutoHyphens/>
      <w:spacing w:line="360" w:lineRule="auto"/>
    </w:pPr>
    <w:rPr>
      <w:kern w:val="1"/>
      <w:sz w:val="24"/>
      <w:szCs w:val="24"/>
      <w:lang w:eastAsia="ar-SA"/>
    </w:rPr>
  </w:style>
  <w:style w:type="paragraph" w:customStyle="1" w:styleId="DATAAKTUdatauchwalenialubwydaniaaktu">
    <w:name w:val="DATA_AKTU – data uchwalenia lub wydania aktu"/>
    <w:next w:val="TYTUAKTUprzedmiotregulacjiustawylubrozporzdzenia"/>
    <w:uiPriority w:val="99"/>
    <w:qFormat/>
    <w:rsid w:val="006A748A"/>
    <w:pPr>
      <w:keepNext/>
      <w:suppressAutoHyphens/>
      <w:spacing w:before="120" w:after="120" w:line="360" w:lineRule="auto"/>
      <w:jc w:val="center"/>
    </w:pPr>
    <w:rPr>
      <w:rFonts w:cs="Arial"/>
      <w:bCs/>
      <w:sz w:val="24"/>
      <w:szCs w:val="24"/>
    </w:rPr>
  </w:style>
  <w:style w:type="paragraph" w:customStyle="1" w:styleId="TYTUAKTUprzedmiotregulacjiustawylubrozporzdzenia">
    <w:name w:val="TYTUŁ_AKTU – przedmiot regulacji ustawy lub rozporządzenia"/>
    <w:next w:val="ARTartustawynprozporzdzenia"/>
    <w:uiPriority w:val="99"/>
    <w:qFormat/>
    <w:rsid w:val="006A748A"/>
    <w:pPr>
      <w:keepNext/>
      <w:suppressAutoHyphens/>
      <w:spacing w:before="120" w:after="360" w:line="360" w:lineRule="auto"/>
      <w:jc w:val="center"/>
    </w:pPr>
    <w:rPr>
      <w:rFonts w:cs="Arial"/>
      <w:b/>
      <w:bCs/>
      <w:sz w:val="24"/>
      <w:szCs w:val="24"/>
    </w:rPr>
  </w:style>
  <w:style w:type="paragraph" w:customStyle="1" w:styleId="CZKSIGAoznaczenieiprzedmiotczcilubksigi">
    <w:name w:val="CZĘŚĆ(KSIĘGA) – oznaczenie i przedmiot części lub księgi"/>
    <w:next w:val="ARTartustawynprozporzdzenia"/>
    <w:uiPriority w:val="99"/>
    <w:qFormat/>
    <w:rsid w:val="006A748A"/>
    <w:pPr>
      <w:keepNext/>
      <w:suppressAutoHyphens/>
      <w:spacing w:before="120" w:line="360" w:lineRule="auto"/>
      <w:jc w:val="center"/>
    </w:pPr>
    <w:rPr>
      <w:b/>
      <w:bCs/>
      <w:caps/>
      <w:kern w:val="24"/>
      <w:sz w:val="24"/>
      <w:szCs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99"/>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99"/>
    <w:qFormat/>
    <w:rsid w:val="006A748A"/>
    <w:pPr>
      <w:keepNext/>
      <w:suppressAutoHyphens/>
      <w:spacing w:after="120" w:line="360" w:lineRule="auto"/>
      <w:jc w:val="center"/>
    </w:pPr>
    <w:rPr>
      <w:b/>
      <w:bCs/>
      <w:caps/>
      <w:spacing w:val="54"/>
      <w:kern w:val="24"/>
      <w:sz w:val="24"/>
      <w:szCs w:val="24"/>
    </w:rPr>
  </w:style>
  <w:style w:type="paragraph" w:customStyle="1" w:styleId="CZWSPPKTczwsplnapunktw">
    <w:name w:val="CZ_WSP_PKT – część wspólna punktów"/>
    <w:basedOn w:val="PKTpunkt"/>
    <w:next w:val="USTustnpkodeksu"/>
    <w:uiPriority w:val="99"/>
    <w:qFormat/>
    <w:rsid w:val="006A748A"/>
    <w:pPr>
      <w:ind w:left="0" w:firstLine="0"/>
    </w:pPr>
  </w:style>
  <w:style w:type="paragraph" w:customStyle="1" w:styleId="CYTcytatnpprzysigi">
    <w:name w:val="CYT – cytat np. przysięgi"/>
    <w:basedOn w:val="USTustnpkodeksu"/>
    <w:next w:val="USTustnpkodeksu"/>
    <w:uiPriority w:val="99"/>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99"/>
    <w:qFormat/>
    <w:rsid w:val="006A748A"/>
    <w:pPr>
      <w:keepNext/>
      <w:suppressAutoHyphens/>
      <w:spacing w:before="120" w:line="360" w:lineRule="auto"/>
      <w:jc w:val="center"/>
    </w:pPr>
    <w:rPr>
      <w:b/>
      <w:bCs/>
      <w:sz w:val="24"/>
      <w:szCs w:val="24"/>
    </w:rPr>
  </w:style>
  <w:style w:type="paragraph" w:customStyle="1" w:styleId="ZLITCZWSPTIRwLITzmczciwsptirwlitliter">
    <w:name w:val="Z_LIT/CZ_WSP_TIR_w_LIT – zm. części wsp. tir. w lit. literą"/>
    <w:basedOn w:val="CZWSPTIRczwsplnatiret"/>
    <w:next w:val="LITlitera"/>
    <w:uiPriority w:val="99"/>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9"/>
    <w:qFormat/>
    <w:rsid w:val="006A748A"/>
    <w:pPr>
      <w:keepNext/>
      <w:spacing w:before="120" w:line="360" w:lineRule="auto"/>
      <w:jc w:val="center"/>
    </w:pPr>
    <w:rPr>
      <w:rFonts w:cs="Arial"/>
      <w:bCs/>
      <w:caps/>
      <w:kern w:val="24"/>
      <w:sz w:val="24"/>
      <w:szCs w:val="24"/>
    </w:rPr>
  </w:style>
  <w:style w:type="paragraph" w:customStyle="1" w:styleId="ZWMATFIZCHEMzmwzorumatfizlubchemartykuempunktem">
    <w:name w:val="Z/W_MAT(FIZ|CHEM) – zm. wzoru mat. (fiz. lub chem.) artykułem (punktem)"/>
    <w:basedOn w:val="WMATFIZCHEMwzrmatfizlubchem"/>
    <w:uiPriority w:val="99"/>
    <w:qFormat/>
    <w:rsid w:val="001270A2"/>
    <w:pPr>
      <w:ind w:left="510"/>
    </w:pPr>
  </w:style>
  <w:style w:type="paragraph" w:customStyle="1" w:styleId="WMATFIZCHEMwzrmatfizlubchem">
    <w:name w:val="W_MAT(FIZ|CHEM) – wzór mat. (fiz. lub chem.)"/>
    <w:uiPriority w:val="99"/>
    <w:qFormat/>
    <w:rsid w:val="001270A2"/>
    <w:pPr>
      <w:spacing w:line="360" w:lineRule="auto"/>
      <w:jc w:val="center"/>
    </w:pPr>
    <w:rPr>
      <w:rFonts w:ascii="Times New Roman" w:hAnsi="Times New Roman" w:cs="Arial"/>
      <w:sz w:val="24"/>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99"/>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99"/>
    <w:qFormat/>
    <w:rsid w:val="006A748A"/>
    <w:pPr>
      <w:keepNext/>
      <w:suppressAutoHyphens/>
      <w:spacing w:line="360" w:lineRule="auto"/>
      <w:ind w:left="510"/>
      <w:jc w:val="center"/>
    </w:pPr>
    <w:rPr>
      <w:sz w:val="24"/>
      <w:szCs w:val="26"/>
    </w:rPr>
  </w:style>
  <w:style w:type="paragraph" w:customStyle="1" w:styleId="ZTIRzmtirartykuempunktem">
    <w:name w:val="Z/TIR – zm. tir. artykułem (punktem)"/>
    <w:basedOn w:val="TIRtiret"/>
    <w:next w:val="PKTpunkt"/>
    <w:uiPriority w:val="99"/>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99"/>
    <w:qFormat/>
    <w:rsid w:val="006A748A"/>
    <w:pPr>
      <w:ind w:left="510"/>
    </w:pPr>
  </w:style>
  <w:style w:type="paragraph" w:customStyle="1" w:styleId="ZZLITzmianazmlit">
    <w:name w:val="ZZ/LIT – zmiana zm. lit."/>
    <w:basedOn w:val="ZZPKTzmianazmpkt"/>
    <w:uiPriority w:val="99"/>
    <w:qFormat/>
    <w:rsid w:val="006A748A"/>
    <w:pPr>
      <w:ind w:left="2370" w:hanging="476"/>
    </w:pPr>
  </w:style>
  <w:style w:type="paragraph" w:customStyle="1" w:styleId="ZZPKTzmianazmpkt">
    <w:name w:val="ZZ/PKT – zmiana zm. pkt"/>
    <w:basedOn w:val="ZPKTzmpktartykuempunktem"/>
    <w:uiPriority w:val="99"/>
    <w:qFormat/>
    <w:rsid w:val="006A748A"/>
    <w:pPr>
      <w:ind w:left="2404"/>
    </w:pPr>
  </w:style>
  <w:style w:type="paragraph" w:customStyle="1" w:styleId="ZZTIRzmianazmtir">
    <w:name w:val="ZZ/TIR – zmiana zm. tir."/>
    <w:basedOn w:val="ZZLITzmianazmlit"/>
    <w:uiPriority w:val="99"/>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99"/>
    <w:qFormat/>
    <w:rsid w:val="006A748A"/>
    <w:pPr>
      <w:keepNext/>
      <w:suppressAutoHyphens/>
      <w:spacing w:line="360" w:lineRule="auto"/>
      <w:ind w:left="510"/>
      <w:jc w:val="center"/>
    </w:pPr>
    <w:rPr>
      <w:rFonts w:cs="Arial"/>
      <w:bCs/>
      <w:kern w:val="24"/>
      <w:sz w:val="24"/>
      <w:szCs w:val="24"/>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99"/>
    <w:qFormat/>
    <w:rsid w:val="00BB7B38"/>
    <w:pPr>
      <w:spacing w:after="120"/>
      <w:ind w:left="510"/>
    </w:pPr>
    <w:rPr>
      <w:b w:val="0"/>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99"/>
    <w:qFormat/>
    <w:rsid w:val="006A748A"/>
    <w:pPr>
      <w:ind w:firstLine="0"/>
    </w:pPr>
  </w:style>
  <w:style w:type="paragraph" w:customStyle="1" w:styleId="ZZARTzmianazmart">
    <w:name w:val="ZZ/ART(§) – zmiana zm. art. (§)"/>
    <w:basedOn w:val="ZARTzmartartykuempunktem"/>
    <w:uiPriority w:val="99"/>
    <w:qFormat/>
    <w:rsid w:val="006A748A"/>
    <w:pPr>
      <w:ind w:left="1894"/>
    </w:pPr>
  </w:style>
  <w:style w:type="paragraph" w:customStyle="1" w:styleId="ZLITLITzmlitliter">
    <w:name w:val="Z_LIT/LIT – zm. lit. literą"/>
    <w:basedOn w:val="LITlitera"/>
    <w:uiPriority w:val="99"/>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99"/>
    <w:qFormat/>
    <w:rsid w:val="006A748A"/>
  </w:style>
  <w:style w:type="paragraph" w:customStyle="1" w:styleId="ZZCZWSPLITwPKTzmianazmczciwsplitwpkt">
    <w:name w:val="ZZ/CZ_WSP_LIT_w_PKT – zmiana zm. części wsp. lit. w pkt"/>
    <w:basedOn w:val="ZZLITwPKTzmianazmlitwpkt"/>
    <w:uiPriority w:val="99"/>
    <w:qFormat/>
    <w:rsid w:val="006A748A"/>
    <w:pPr>
      <w:ind w:left="2404" w:firstLine="0"/>
    </w:pPr>
  </w:style>
  <w:style w:type="paragraph" w:customStyle="1" w:styleId="ZZLITwPKTzmianazmlitwpkt">
    <w:name w:val="ZZ/LIT_w_PKT – zmiana zm. lit. w pkt"/>
    <w:basedOn w:val="ZLITwPKTzmlitwpktartykuempunktem"/>
    <w:uiPriority w:val="99"/>
    <w:qFormat/>
    <w:rsid w:val="006A748A"/>
    <w:pPr>
      <w:ind w:left="288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9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99"/>
    <w:qFormat/>
    <w:rsid w:val="006A748A"/>
    <w:pPr>
      <w:ind w:left="1973"/>
    </w:pPr>
  </w:style>
  <w:style w:type="paragraph" w:styleId="Tekstprzypisudolnego">
    <w:name w:val="footnote text"/>
    <w:basedOn w:val="Normalny"/>
    <w:link w:val="TekstprzypisudolnegoZnak"/>
    <w:uiPriority w:val="99"/>
    <w:semiHidden/>
    <w:qFormat/>
    <w:locked/>
    <w:rsid w:val="00295A6F"/>
    <w:rPr>
      <w:rFonts w:ascii="Times" w:hAnsi="Times"/>
    </w:rPr>
  </w:style>
  <w:style w:type="character" w:customStyle="1" w:styleId="TekstprzypisudolnegoZnak">
    <w:name w:val="Tekst przypisu dolnego Znak"/>
    <w:link w:val="Tekstprzypisudolnego"/>
    <w:uiPriority w:val="99"/>
    <w:semiHidden/>
    <w:rsid w:val="006E0FCC"/>
    <w:rPr>
      <w:sz w:val="20"/>
    </w:rPr>
  </w:style>
  <w:style w:type="paragraph" w:customStyle="1" w:styleId="ZTIRLITzmlittiret">
    <w:name w:val="Z_TIR/LIT – zm. lit. tiret"/>
    <w:basedOn w:val="LITlitera"/>
    <w:uiPriority w:val="99"/>
    <w:qFormat/>
    <w:rsid w:val="006A748A"/>
    <w:pPr>
      <w:ind w:left="1859"/>
    </w:pPr>
  </w:style>
  <w:style w:type="paragraph" w:customStyle="1" w:styleId="ZTIRCZWSPPKTzmczciwsppkttiret">
    <w:name w:val="Z_TIR/CZ_WSP_PKT – zm. części wsp. pkt tiret"/>
    <w:basedOn w:val="CZWSPLITczwsplnaliter"/>
    <w:next w:val="TIRtiret"/>
    <w:uiPriority w:val="99"/>
    <w:qFormat/>
    <w:rsid w:val="006A748A"/>
    <w:pPr>
      <w:ind w:left="1383"/>
    </w:pPr>
  </w:style>
  <w:style w:type="paragraph" w:customStyle="1" w:styleId="ZTIRTIRzmtirtiret">
    <w:name w:val="Z_TIR/TIR – zm. tir. tiret"/>
    <w:basedOn w:val="TIRtiret"/>
    <w:uiPriority w:val="99"/>
    <w:qFormat/>
    <w:rsid w:val="006A748A"/>
    <w:pPr>
      <w:ind w:left="1780"/>
    </w:pPr>
  </w:style>
  <w:style w:type="paragraph" w:customStyle="1" w:styleId="ZZCZWSPTIRwPKTzmianazmczciwsptirwpkt">
    <w:name w:val="ZZ/CZ_WSP_TIR_w_PKT – zmiana zm. części wsp. tir. w pkt"/>
    <w:basedOn w:val="ZZTIRwPKTzmianazmtirwpkt"/>
    <w:uiPriority w:val="99"/>
    <w:qFormat/>
    <w:rsid w:val="006A748A"/>
    <w:pPr>
      <w:ind w:left="2880" w:firstLine="0"/>
    </w:pPr>
  </w:style>
  <w:style w:type="paragraph" w:customStyle="1" w:styleId="ZZTIRwPKTzmianazmtirwpkt">
    <w:name w:val="ZZ/TIR_w_PKT – zmiana zm. tir. w pkt"/>
    <w:basedOn w:val="ZTIRwPKTzmtirwpktartykuempunktem"/>
    <w:uiPriority w:val="99"/>
    <w:qFormat/>
    <w:rsid w:val="006A748A"/>
    <w:pPr>
      <w:ind w:left="3277"/>
    </w:pPr>
  </w:style>
  <w:style w:type="paragraph" w:customStyle="1" w:styleId="ZZTIRwLITzmianazmtirwlit">
    <w:name w:val="ZZ/TIR_w_LIT – zmiana zm. tir. w lit."/>
    <w:basedOn w:val="ZZTIRzmianazmtir"/>
    <w:uiPriority w:val="99"/>
    <w:qFormat/>
    <w:rsid w:val="006A748A"/>
    <w:pPr>
      <w:ind w:left="2767"/>
    </w:pPr>
  </w:style>
  <w:style w:type="paragraph" w:customStyle="1" w:styleId="ZTIRTIRwLITzmtirwlittiret">
    <w:name w:val="Z_TIR/TIR_w_LIT – zm. tir. w lit. tiret"/>
    <w:basedOn w:val="TIRtiret"/>
    <w:uiPriority w:val="99"/>
    <w:qFormat/>
    <w:rsid w:val="006A748A"/>
    <w:pPr>
      <w:ind w:left="2257"/>
    </w:pPr>
  </w:style>
  <w:style w:type="paragraph" w:customStyle="1" w:styleId="ZTIRCZWSPTIRwLITzmczciwsptirwlittiret">
    <w:name w:val="Z_TIR/CZ_WSP_TIR_w_LIT – zm. części wsp. tir. w lit. tiret"/>
    <w:basedOn w:val="CZWSPTIRczwsplnatiret"/>
    <w:next w:val="TIRtiret"/>
    <w:uiPriority w:val="99"/>
    <w:qFormat/>
    <w:rsid w:val="006A748A"/>
    <w:pPr>
      <w:ind w:left="1860"/>
    </w:pPr>
  </w:style>
  <w:style w:type="paragraph" w:customStyle="1" w:styleId="CZWSP2TIRczwsplnapodwjnychtiret">
    <w:name w:val="CZ_WSP_2TIR – część wspólna podwójnych tiret"/>
    <w:basedOn w:val="CZWSPTIRczwsplnatiret"/>
    <w:next w:val="TIRtiret"/>
    <w:uiPriority w:val="99"/>
    <w:qFormat/>
    <w:rsid w:val="006A748A"/>
    <w:pPr>
      <w:ind w:left="1780"/>
    </w:pPr>
  </w:style>
  <w:style w:type="paragraph" w:customStyle="1" w:styleId="Z2TIRzmpodwtirartykuempunktem">
    <w:name w:val="Z/2TIR – zm. podw. tir. artykułem (punktem)"/>
    <w:basedOn w:val="TIRtiret"/>
    <w:uiPriority w:val="99"/>
    <w:qFormat/>
    <w:rsid w:val="006A748A"/>
    <w:pPr>
      <w:ind w:left="907"/>
    </w:pPr>
  </w:style>
  <w:style w:type="paragraph" w:customStyle="1" w:styleId="ZZCZWSPTIRwLITzmianazmczciwsptirwlit">
    <w:name w:val="ZZ/CZ_WSP_TIR_w_LIT – zmiana zm. części wsp. tir. w lit."/>
    <w:basedOn w:val="ZZTIRwLITzmianazmtirwlit"/>
    <w:uiPriority w:val="99"/>
    <w:qFormat/>
    <w:rsid w:val="006A748A"/>
    <w:pPr>
      <w:ind w:left="2370" w:firstLine="0"/>
    </w:pPr>
  </w:style>
  <w:style w:type="paragraph" w:customStyle="1" w:styleId="ZLIT2TIRzmpodwtirliter">
    <w:name w:val="Z_LIT/2TIR – zm. podw. tir. literą"/>
    <w:basedOn w:val="TIRtiret"/>
    <w:uiPriority w:val="99"/>
    <w:qFormat/>
    <w:rsid w:val="006A748A"/>
  </w:style>
  <w:style w:type="paragraph" w:customStyle="1" w:styleId="ZTIR2TIRzmpodwtirtiret">
    <w:name w:val="Z_TIR/2TIR – zm. podw. tir. tiret"/>
    <w:basedOn w:val="TIRtiret"/>
    <w:uiPriority w:val="99"/>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99"/>
    <w:qFormat/>
    <w:rsid w:val="006A748A"/>
    <w:pPr>
      <w:ind w:left="1780"/>
    </w:pPr>
  </w:style>
  <w:style w:type="paragraph" w:customStyle="1" w:styleId="Z2TIRwPKTzmpodwtirwpktartykuempunktem">
    <w:name w:val="Z/2TIR_w_PKT – zm. podw. tir. w pkt artykułem (punktem)"/>
    <w:basedOn w:val="TIRtiret"/>
    <w:next w:val="ZPKTzmpktartykuempunktem"/>
    <w:uiPriority w:val="99"/>
    <w:qFormat/>
    <w:rsid w:val="006A748A"/>
    <w:pPr>
      <w:ind w:left="2291"/>
    </w:pPr>
  </w:style>
  <w:style w:type="paragraph" w:customStyle="1" w:styleId="ZTIRPKTzmpkttiret">
    <w:name w:val="Z_TIR/PKT – zm. pkt tiret"/>
    <w:basedOn w:val="PKTpunkt"/>
    <w:uiPriority w:val="99"/>
    <w:qFormat/>
    <w:rsid w:val="006A748A"/>
    <w:pPr>
      <w:ind w:left="1893"/>
    </w:pPr>
  </w:style>
  <w:style w:type="paragraph" w:customStyle="1" w:styleId="ZTIRLITwPKTzmlitwpkttiret">
    <w:name w:val="Z_TIR/LIT_w_PKT – zm. lit. w pkt tiret"/>
    <w:basedOn w:val="LITlitera"/>
    <w:uiPriority w:val="99"/>
    <w:qFormat/>
    <w:rsid w:val="006A748A"/>
    <w:pPr>
      <w:ind w:left="2336"/>
    </w:pPr>
  </w:style>
  <w:style w:type="paragraph" w:customStyle="1" w:styleId="ZTIRCZWSPLITwPKTzmczciwsplitwpkttiret">
    <w:name w:val="Z_TIR/CZ_WSP_LIT_w_PKT – zm. części wsp. lit. w pkt tiret"/>
    <w:basedOn w:val="CZWSPLITczwsplnaliter"/>
    <w:uiPriority w:val="99"/>
    <w:qFormat/>
    <w:rsid w:val="006A748A"/>
    <w:pPr>
      <w:ind w:left="1860"/>
    </w:pPr>
  </w:style>
  <w:style w:type="paragraph" w:customStyle="1" w:styleId="ZTIR2TIRwLITzmpodwtirwlittiret">
    <w:name w:val="Z_TIR/2TIR_w_LIT – zm. podw. tir. w lit. tiret"/>
    <w:basedOn w:val="TIRtiret"/>
    <w:uiPriority w:val="9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99"/>
    <w:qFormat/>
    <w:rsid w:val="006A748A"/>
    <w:pPr>
      <w:ind w:left="2257"/>
    </w:pPr>
  </w:style>
  <w:style w:type="paragraph" w:customStyle="1" w:styleId="ZTIR2TIRwTIRzmpodwtirwtirtiret">
    <w:name w:val="Z_TIR/2TIR_w_TIR – zm. podw. tir. w tir. tiret"/>
    <w:basedOn w:val="TIRtiret"/>
    <w:uiPriority w:val="99"/>
    <w:qFormat/>
    <w:rsid w:val="006A748A"/>
    <w:pPr>
      <w:ind w:left="2177"/>
    </w:pPr>
  </w:style>
  <w:style w:type="paragraph" w:customStyle="1" w:styleId="ZTIRCZWSP2TIRwTIRzmczciwsppodwtirwtirtiret">
    <w:name w:val="Z_TIR/CZ_WSP_2TIR_w_TIR – zm. części wsp. podw. tir. w tir. tiret"/>
    <w:basedOn w:val="CZWSPTIRczwsplnatiret"/>
    <w:uiPriority w:val="99"/>
    <w:qFormat/>
    <w:rsid w:val="006A748A"/>
    <w:pPr>
      <w:ind w:left="1780"/>
    </w:pPr>
  </w:style>
  <w:style w:type="paragraph" w:customStyle="1" w:styleId="Z2TIRLITzmlitpodwjnymtiret">
    <w:name w:val="Z_2TIR/LIT – zm. lit. podwójnym tiret"/>
    <w:basedOn w:val="LITlitera"/>
    <w:uiPriority w:val="99"/>
    <w:qFormat/>
    <w:rsid w:val="006A748A"/>
    <w:pPr>
      <w:ind w:left="2256"/>
    </w:pPr>
  </w:style>
  <w:style w:type="paragraph" w:customStyle="1" w:styleId="ZZ2TIRwTIRzmianazmpodwtirwtir">
    <w:name w:val="ZZ/2TIR_w_TIR – zmiana zm. podw. tir. w tir."/>
    <w:basedOn w:val="ZZCZWSP2TIRzmianazmczciwsppodwtir"/>
    <w:uiPriority w:val="99"/>
    <w:qFormat/>
    <w:rsid w:val="006A748A"/>
    <w:pPr>
      <w:ind w:left="2688" w:hanging="397"/>
    </w:pPr>
  </w:style>
  <w:style w:type="paragraph" w:customStyle="1" w:styleId="ZZCZWSP2TIRzmianazmczciwsppodwtir">
    <w:name w:val="ZZ/CZ_WSP_2TIR – zmiana zm. części wsp. podw. tir."/>
    <w:basedOn w:val="ZZTIRzmianazmtir"/>
    <w:next w:val="ZZUSTzmianazmust"/>
    <w:uiPriority w:val="99"/>
    <w:qFormat/>
    <w:rsid w:val="006A748A"/>
    <w:pPr>
      <w:ind w:left="1894" w:firstLine="0"/>
    </w:pPr>
  </w:style>
  <w:style w:type="paragraph" w:customStyle="1" w:styleId="ZZUSTzmianazmust">
    <w:name w:val="ZZ/UST(§) – zmiana zm. ust. (§)"/>
    <w:basedOn w:val="ZZARTzmianazmart"/>
    <w:uiPriority w:val="99"/>
    <w:qFormat/>
    <w:rsid w:val="006A748A"/>
  </w:style>
  <w:style w:type="paragraph" w:customStyle="1" w:styleId="ZZ2TIRwLITzmianazmpodwtirwlit">
    <w:name w:val="ZZ/2TIR_w_LIT – zmiana zm. podw. tir. w lit."/>
    <w:basedOn w:val="ZZ2TIRwTIRzmianazmpodwtirwtir"/>
    <w:uiPriority w:val="99"/>
    <w:qFormat/>
    <w:rsid w:val="006A748A"/>
    <w:pPr>
      <w:ind w:left="3164"/>
    </w:pPr>
  </w:style>
  <w:style w:type="paragraph" w:customStyle="1" w:styleId="Z2TIRTIRwLITzmtirwlitpodwjnymtiret">
    <w:name w:val="Z_2TIR/TIR_w_LIT – zm. tir. w lit. podwójnym tiret"/>
    <w:basedOn w:val="TIRtiret"/>
    <w:uiPriority w:val="99"/>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99"/>
    <w:qFormat/>
    <w:rsid w:val="006A748A"/>
    <w:pPr>
      <w:ind w:left="2257"/>
    </w:pPr>
  </w:style>
  <w:style w:type="paragraph" w:customStyle="1" w:styleId="ZZ2TIRwPKTzmianazmpodwtirwpkt">
    <w:name w:val="ZZ/2TIR_w_PKT – zmiana zm. podw. tir. w pkt"/>
    <w:basedOn w:val="ZZ2TIRwLITzmianazmpodwtirwlit"/>
    <w:uiPriority w:val="99"/>
    <w:qFormat/>
    <w:rsid w:val="006A748A"/>
    <w:pPr>
      <w:ind w:left="3674"/>
    </w:pPr>
  </w:style>
  <w:style w:type="paragraph" w:customStyle="1" w:styleId="ZZCZWSP2TIRwTIRzmianazmczciwsppodwtirwtir">
    <w:name w:val="ZZ/CZ_WSP_2TIR_w_TIR – zmiana zm. części wsp. podw. tir. w tir."/>
    <w:basedOn w:val="ZZ2TIRwLITzmianazmpodwtirwlit"/>
    <w:uiPriority w:val="99"/>
    <w:qFormat/>
    <w:rsid w:val="006A748A"/>
    <w:pPr>
      <w:ind w:left="2291" w:firstLine="0"/>
    </w:pPr>
  </w:style>
  <w:style w:type="paragraph" w:customStyle="1" w:styleId="Z2TIR2TIRwTIRzmpodwtirwtirpodwjnymtiret">
    <w:name w:val="Z_2TIR/2TIR_w_TIR – zm. podw. tir. w tir. podwójnym tiret"/>
    <w:basedOn w:val="TIRtiret"/>
    <w:uiPriority w:val="99"/>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99"/>
    <w:qFormat/>
    <w:rsid w:val="006A748A"/>
    <w:pPr>
      <w:ind w:left="2177"/>
    </w:pPr>
  </w:style>
  <w:style w:type="paragraph" w:customStyle="1" w:styleId="Z2TIR2TIRwLITzmpodwtirwlitpodwjnymtiret">
    <w:name w:val="Z_2TIR/2TIR_w_LIT – zm. podw. tir. w lit. podwójnym tiret"/>
    <w:basedOn w:val="TIRtiret"/>
    <w:uiPriority w:val="99"/>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9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99"/>
    <w:qFormat/>
    <w:rsid w:val="006A748A"/>
    <w:pPr>
      <w:ind w:left="510"/>
    </w:pPr>
    <w:rPr>
      <w:b w:val="0"/>
    </w:rPr>
  </w:style>
  <w:style w:type="character" w:styleId="Odwoaniedokomentarza">
    <w:name w:val="annotation reference"/>
    <w:uiPriority w:val="99"/>
    <w:rsid w:val="00023F13"/>
    <w:rPr>
      <w:sz w:val="16"/>
      <w:szCs w:val="16"/>
    </w:rPr>
  </w:style>
  <w:style w:type="paragraph" w:styleId="Tekstkomentarza">
    <w:name w:val="annotation text"/>
    <w:basedOn w:val="Normalny"/>
    <w:link w:val="TekstkomentarzaZnak"/>
    <w:uiPriority w:val="99"/>
    <w:rsid w:val="00023F13"/>
    <w:rPr>
      <w:rFonts w:ascii="Times" w:hAnsi="Times"/>
    </w:rPr>
  </w:style>
  <w:style w:type="character" w:customStyle="1" w:styleId="TekstkomentarzaZnak">
    <w:name w:val="Tekst komentarza Znak"/>
    <w:link w:val="Tekstkomentarza"/>
    <w:uiPriority w:val="99"/>
    <w:rsid w:val="004504C0"/>
    <w:rPr>
      <w:sz w:val="20"/>
    </w:rPr>
  </w:style>
  <w:style w:type="paragraph" w:styleId="Tematkomentarza">
    <w:name w:val="annotation subject"/>
    <w:basedOn w:val="Tekstkomentarza"/>
    <w:next w:val="Tekstkomentarza"/>
    <w:link w:val="TematkomentarzaZnak"/>
    <w:uiPriority w:val="99"/>
    <w:rsid w:val="00023F13"/>
    <w:rPr>
      <w:b/>
      <w:bCs/>
    </w:rPr>
  </w:style>
  <w:style w:type="character" w:customStyle="1" w:styleId="TematkomentarzaZnak">
    <w:name w:val="Temat komentarza Znak"/>
    <w:link w:val="Tematkomentarza"/>
    <w:uiPriority w:val="99"/>
    <w:rsid w:val="004504C0"/>
    <w:rPr>
      <w:b/>
      <w:bCs/>
      <w:sz w:val="20"/>
    </w:rPr>
  </w:style>
  <w:style w:type="paragraph" w:customStyle="1" w:styleId="ZZWMATFIZCHEMzmwzorumatfizlubchem">
    <w:name w:val="ZZ/W_MAT(FIZ|CHEM) – zm. wzoru mat. (fiz. lub chem.)"/>
    <w:basedOn w:val="ZWMATFIZCHEMzmwzorumatfizlubchemartykuempunktem"/>
    <w:uiPriority w:val="99"/>
    <w:qFormat/>
    <w:rsid w:val="001270A2"/>
    <w:pPr>
      <w:ind w:left="2404"/>
    </w:pPr>
  </w:style>
  <w:style w:type="paragraph" w:customStyle="1" w:styleId="ODNONIKtreodnonika">
    <w:name w:val="ODNOŚNIK – treść odnośnika"/>
    <w:uiPriority w:val="99"/>
    <w:qFormat/>
    <w:rsid w:val="006A748A"/>
    <w:pPr>
      <w:ind w:left="284" w:hanging="284"/>
      <w:jc w:val="both"/>
    </w:pPr>
    <w:rPr>
      <w:rFonts w:ascii="Times New Roman" w:hAnsi="Times New Roman" w:cs="Arial"/>
    </w:rPr>
  </w:style>
  <w:style w:type="paragraph" w:customStyle="1" w:styleId="ZFRAGzmfragmentunpzdaniaartykuempunktem">
    <w:name w:val="Z/FRAG – zm. fragmentu (np. zdania) artykułem (punktem)"/>
    <w:basedOn w:val="ZARTzmartartykuempunktem"/>
    <w:next w:val="PKTpunkt"/>
    <w:uiPriority w:val="99"/>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99"/>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99"/>
    <w:qFormat/>
    <w:rsid w:val="006A748A"/>
    <w:rPr>
      <w:rFonts w:ascii="Times New Roman" w:hAnsi="Times New Roman"/>
    </w:rPr>
  </w:style>
  <w:style w:type="paragraph" w:customStyle="1" w:styleId="ZTIRTIRwPKTzmtirwpkttiret">
    <w:name w:val="Z_TIR/TIR_w_PKT – zm. tir. w pkt tiret"/>
    <w:basedOn w:val="ZTIRTIRwLITzmtirwlittiret"/>
    <w:uiPriority w:val="99"/>
    <w:qFormat/>
    <w:rsid w:val="006A748A"/>
    <w:pPr>
      <w:ind w:left="2733"/>
    </w:pPr>
  </w:style>
  <w:style w:type="paragraph" w:customStyle="1" w:styleId="ZTIRCZWSPTIRwPKTzmczciwsptirtiret">
    <w:name w:val="Z_TIR/CZ_WSP_TIR_w_PKT – zm. części wsp. tir. tiret"/>
    <w:basedOn w:val="ZTIRTIRwPKTzmtirwpkttiret"/>
    <w:next w:val="TIRtiret"/>
    <w:uiPriority w:val="99"/>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99"/>
    <w:qFormat/>
    <w:rsid w:val="006A748A"/>
    <w:pPr>
      <w:ind w:left="510" w:firstLine="0"/>
    </w:pPr>
  </w:style>
  <w:style w:type="paragraph" w:customStyle="1" w:styleId="ROZDZODDZOZNoznaczenierozdziauluboddziau">
    <w:name w:val="ROZDZ(ODDZ)_OZN – oznaczenie rozdziału lub oddziału"/>
    <w:next w:val="ARTartustawynprozporzdzenia"/>
    <w:uiPriority w:val="99"/>
    <w:qFormat/>
    <w:rsid w:val="006A748A"/>
    <w:pPr>
      <w:keepNext/>
      <w:suppressAutoHyphens/>
      <w:spacing w:before="120" w:line="360" w:lineRule="auto"/>
      <w:jc w:val="center"/>
    </w:pPr>
    <w:rPr>
      <w:rFonts w:cs="Arial"/>
      <w:bCs/>
      <w:kern w:val="24"/>
      <w:sz w:val="24"/>
      <w:szCs w:val="24"/>
    </w:rPr>
  </w:style>
  <w:style w:type="paragraph" w:customStyle="1" w:styleId="Z2TIR2TIRzmpodwtirpodwjnymtiret">
    <w:name w:val="Z_2TIR/2TIR – zm. podw. tir. podwójnym tiret"/>
    <w:basedOn w:val="TIRtiret"/>
    <w:uiPriority w:val="99"/>
    <w:qFormat/>
    <w:rsid w:val="006A748A"/>
    <w:pPr>
      <w:ind w:left="2177"/>
    </w:pPr>
  </w:style>
  <w:style w:type="paragraph" w:customStyle="1" w:styleId="Z2TIRTIRzmtirpodwjnymtiret">
    <w:name w:val="Z_2TIR/TIR – zm. tir. podwójnym tiret"/>
    <w:basedOn w:val="TIRtiret"/>
    <w:uiPriority w:val="99"/>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99"/>
    <w:qFormat/>
    <w:rsid w:val="006A748A"/>
    <w:pPr>
      <w:ind w:left="1021"/>
    </w:pPr>
  </w:style>
  <w:style w:type="paragraph" w:customStyle="1" w:styleId="ZLITSKARNzmsankcjikarnejliter">
    <w:name w:val="Z_LIT/S_KARN – zm. sankcji karnej literą"/>
    <w:basedOn w:val="ZSKARNzmsankcjikarnejwszczeglnociwKodeksiekarnym"/>
    <w:uiPriority w:val="99"/>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99"/>
    <w:qFormat/>
    <w:rsid w:val="006A748A"/>
    <w:pPr>
      <w:ind w:left="1021"/>
    </w:pPr>
  </w:style>
  <w:style w:type="paragraph" w:customStyle="1" w:styleId="ZUSTzmustartykuempunktem">
    <w:name w:val="Z/UST(§) – zm. ust. (§) artykułem (punktem)"/>
    <w:basedOn w:val="ZARTzmartartykuempunktem"/>
    <w:uiPriority w:val="99"/>
    <w:qFormat/>
    <w:rsid w:val="006A748A"/>
  </w:style>
  <w:style w:type="paragraph" w:customStyle="1" w:styleId="ZCZWSP2TIRwPKTzmczciwsppodwtirwpktartykuempunktem">
    <w:name w:val="Z/CZ_WSP_2TIR_w_PKT – zm. części wsp. podw. tir. w pkt artykułem (punktem)"/>
    <w:basedOn w:val="Z2TIRwPKTzmpodwtirwpktartykuempunktem"/>
    <w:next w:val="ZZUSTzmianazmust"/>
    <w:uiPriority w:val="99"/>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99"/>
    <w:qFormat/>
    <w:rsid w:val="006A748A"/>
    <w:pPr>
      <w:ind w:left="1780"/>
    </w:pPr>
  </w:style>
  <w:style w:type="paragraph" w:customStyle="1" w:styleId="Z2TIRwTIRzmpodwtirwtirartykuempunktem">
    <w:name w:val="Z/2TIR_w_TIR – zm. podw. tir. w tir. artykułem (punktem)"/>
    <w:basedOn w:val="Z2TIRwLITzmpodwtirwlitartykuempunktem"/>
    <w:uiPriority w:val="99"/>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99"/>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99"/>
    <w:qFormat/>
    <w:rsid w:val="006A748A"/>
    <w:pPr>
      <w:ind w:left="1383" w:firstLine="0"/>
    </w:pPr>
  </w:style>
  <w:style w:type="paragraph" w:customStyle="1" w:styleId="PKTODNONIKApunktodnonika">
    <w:name w:val="PKT_ODNOŚNIKA – punkt odnośnika"/>
    <w:basedOn w:val="ODNONIKtreodnonika"/>
    <w:uiPriority w:val="99"/>
    <w:qFormat/>
    <w:rsid w:val="006A748A"/>
    <w:pPr>
      <w:ind w:left="568"/>
    </w:pPr>
  </w:style>
  <w:style w:type="paragraph" w:customStyle="1" w:styleId="ZODNONIKAzmtekstuodnonikaartykuempunktem">
    <w:name w:val="Z/ODNOŚNIKA – zm. tekstu odnośnika artykułem (punktem)"/>
    <w:basedOn w:val="ODNONIKtreodnonika"/>
    <w:uiPriority w:val="9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9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99"/>
    <w:qFormat/>
    <w:rsid w:val="006A748A"/>
  </w:style>
  <w:style w:type="paragraph" w:customStyle="1" w:styleId="ZLIT2TIRwTIRzmpodwtirwtirliter">
    <w:name w:val="Z_LIT/2TIR_w_TIR – zm. podw. tir. w tir. literą"/>
    <w:basedOn w:val="ZLIT2TIRzmpodwtirliter"/>
    <w:uiPriority w:val="99"/>
    <w:qFormat/>
    <w:rsid w:val="006A748A"/>
    <w:pPr>
      <w:ind w:left="1780"/>
    </w:pPr>
  </w:style>
  <w:style w:type="paragraph" w:customStyle="1" w:styleId="ZLIT2TIRwLITzmpodwtirwlitliter">
    <w:name w:val="Z_LIT/2TIR_w_LIT – zm. podw. tir. w lit. literą"/>
    <w:basedOn w:val="ZLIT2TIRwTIRzmpodwtirwtirliter"/>
    <w:uiPriority w:val="99"/>
    <w:qFormat/>
    <w:rsid w:val="006A748A"/>
    <w:pPr>
      <w:ind w:left="2257"/>
    </w:pPr>
  </w:style>
  <w:style w:type="paragraph" w:customStyle="1" w:styleId="ZLIT2TIRwPKTzmpodwtirwpktliter">
    <w:name w:val="Z_LIT/2TIR_w_PKT – zm. podw. tir. w pkt literą"/>
    <w:basedOn w:val="ZLIT2TIRwLITzmpodwtirwlitliter"/>
    <w:uiPriority w:val="99"/>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99"/>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99"/>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99"/>
    <w:qFormat/>
    <w:rsid w:val="006A748A"/>
    <w:pPr>
      <w:ind w:left="2370" w:firstLine="0"/>
    </w:pPr>
  </w:style>
  <w:style w:type="paragraph" w:customStyle="1" w:styleId="ZTIR2TIRwPKTzmpodwtirwpkttiret">
    <w:name w:val="Z_TIR/2TIR_w_PKT – zm. podw. tir. w pkt tiret"/>
    <w:basedOn w:val="ZTIR2TIRwLITzmpodwtirwlittiret"/>
    <w:uiPriority w:val="9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99"/>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9"/>
    <w:qFormat/>
    <w:rsid w:val="006A748A"/>
    <w:pPr>
      <w:ind w:left="2767"/>
    </w:pPr>
  </w:style>
  <w:style w:type="paragraph" w:customStyle="1" w:styleId="ZZCZWSP2TIRwPKTzmianazmczciwsppodwtirwpkt">
    <w:name w:val="ZZ/CZ_WSP_2TIR_w_PKT – zmiana zm. części wsp. podw. tir. w pkt"/>
    <w:basedOn w:val="ZZ2TIRwLITzmianazmpodwtirwlit"/>
    <w:uiPriority w:val="99"/>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99"/>
    <w:qFormat/>
    <w:rsid w:val="006A748A"/>
  </w:style>
  <w:style w:type="paragraph" w:customStyle="1" w:styleId="ZLITCZWSP2TIRzmczciwsppodwtirliter">
    <w:name w:val="Z_LIT/CZ_WSP_2TIR – zm. części wsp. podw. tir. literą"/>
    <w:basedOn w:val="ZLITCZWSPPKTzmczciwsppktliter"/>
    <w:next w:val="LITlitera"/>
    <w:uiPriority w:val="99"/>
    <w:qFormat/>
    <w:rsid w:val="006A748A"/>
  </w:style>
  <w:style w:type="paragraph" w:customStyle="1" w:styleId="ZTIRCZWSP2TIRzmczciwsppodwtirtiret">
    <w:name w:val="Z_TIR/CZ_WSP_2TIR – zm. części wsp. podw. tir. tiret"/>
    <w:basedOn w:val="ZLITCZWSP2TIRzmczciwsppodwtirliter"/>
    <w:next w:val="TIRtiret"/>
    <w:uiPriority w:val="99"/>
    <w:qFormat/>
    <w:rsid w:val="006A748A"/>
  </w:style>
  <w:style w:type="paragraph" w:customStyle="1" w:styleId="ZZ2TIRzmianazmpodwtir">
    <w:name w:val="ZZ/2TIR – zmiana zm. podw. tir."/>
    <w:basedOn w:val="ZZCZWSP2TIRzmianazmczciwsppodwtir"/>
    <w:uiPriority w:val="99"/>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99"/>
    <w:qFormat/>
    <w:rsid w:val="006A748A"/>
  </w:style>
  <w:style w:type="paragraph" w:customStyle="1" w:styleId="ZCZWSPTIRzmczciwsptirartykuempunktem">
    <w:name w:val="Z/CZ_WSP_TIR – zm. części wsp. tir. artykułem (punktem)"/>
    <w:basedOn w:val="ZCZWSPPKTzmczciwsppktartykuempunktem"/>
    <w:next w:val="PKTpunkt"/>
    <w:uiPriority w:val="99"/>
    <w:qFormat/>
    <w:rsid w:val="006A748A"/>
  </w:style>
  <w:style w:type="paragraph" w:customStyle="1" w:styleId="ZLITCZWSPLITzmczciwsplitliter">
    <w:name w:val="Z_LIT/CZ_WSP_LIT – zm. części wsp. lit. literą"/>
    <w:basedOn w:val="ZLITCZWSPPKTzmczciwsppktliter"/>
    <w:next w:val="LITlitera"/>
    <w:uiPriority w:val="99"/>
    <w:qFormat/>
    <w:rsid w:val="006A748A"/>
  </w:style>
  <w:style w:type="paragraph" w:customStyle="1" w:styleId="ZLITCZWSPTIRzmczciwsptirliter">
    <w:name w:val="Z_LIT/CZ_WSP_TIR – zm. części wsp. tir. literą"/>
    <w:basedOn w:val="ZLITCZWSPPKTzmczciwsppktliter"/>
    <w:next w:val="LITlitera"/>
    <w:uiPriority w:val="99"/>
    <w:qFormat/>
    <w:rsid w:val="006A748A"/>
  </w:style>
  <w:style w:type="paragraph" w:customStyle="1" w:styleId="ZTIRCZWSPLITzmczciwsplittiret">
    <w:name w:val="Z_TIR/CZ_WSP_LIT – zm. części wsp. lit. tiret"/>
    <w:basedOn w:val="ZTIRCZWSPPKTzmczciwsppkttiret"/>
    <w:next w:val="TIRtiret"/>
    <w:uiPriority w:val="99"/>
    <w:qFormat/>
    <w:rsid w:val="006A748A"/>
  </w:style>
  <w:style w:type="paragraph" w:customStyle="1" w:styleId="ZTIRCZWSPTIRzmczciwsptirtiret">
    <w:name w:val="Z_TIR/CZ_WSP_TIR – zm. części wsp. tir. tiret"/>
    <w:basedOn w:val="ZTIRCZWSPPKTzmczciwsppkttiret"/>
    <w:next w:val="TIRtiret"/>
    <w:uiPriority w:val="99"/>
    <w:qFormat/>
    <w:rsid w:val="006A748A"/>
  </w:style>
  <w:style w:type="paragraph" w:customStyle="1" w:styleId="ZZCZWSPLITzmianazmczciwsplit">
    <w:name w:val="ZZ/CZ_WSP_LIT – zmiana. zm. części wsp. lit."/>
    <w:basedOn w:val="ZZCZWSPPKTzmianazmczciwsppkt"/>
    <w:uiPriority w:val="99"/>
    <w:qFormat/>
    <w:rsid w:val="006A748A"/>
  </w:style>
  <w:style w:type="paragraph" w:customStyle="1" w:styleId="ZZCZWSPTIRzmianazmczciwsptir">
    <w:name w:val="ZZ/CZ_WSP_TIR – zmiana. zm. części wsp. tir."/>
    <w:basedOn w:val="ZZCZWSPPKTzmianazmczciwsppkt"/>
    <w:uiPriority w:val="9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99"/>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99"/>
    <w:qFormat/>
    <w:rsid w:val="006A748A"/>
  </w:style>
  <w:style w:type="paragraph" w:customStyle="1" w:styleId="TYTDZPRZEDMprzedmiotregulacjitytuulubdziau">
    <w:name w:val="TYT(DZ)_PRZEDM – przedmiot regulacji tytułu lub działu"/>
    <w:next w:val="ARTartustawynprozporzdzenia"/>
    <w:uiPriority w:val="99"/>
    <w:qFormat/>
    <w:rsid w:val="006A748A"/>
    <w:pPr>
      <w:keepNext/>
      <w:suppressAutoHyphens/>
      <w:spacing w:before="120" w:line="360" w:lineRule="auto"/>
      <w:jc w:val="center"/>
    </w:pPr>
    <w:rPr>
      <w:b/>
      <w:sz w:val="24"/>
      <w:szCs w:val="26"/>
    </w:rPr>
  </w:style>
  <w:style w:type="paragraph" w:customStyle="1" w:styleId="ZNIEARTTEKSTzmtekstunieartykuowanego">
    <w:name w:val="Z/NIEART_TEKST – zm. tekstu nieartykułowanego"/>
    <w:basedOn w:val="NIEARTTEKSTtekstnieartykuowanynppodstprawnarozplubpreambua"/>
    <w:uiPriority w:val="99"/>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99"/>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99"/>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99"/>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99"/>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99"/>
    <w:qFormat/>
    <w:rsid w:val="006A748A"/>
    <w:pPr>
      <w:ind w:left="1894"/>
    </w:pPr>
  </w:style>
  <w:style w:type="paragraph" w:customStyle="1" w:styleId="P1wTABELIpoziom1numeracjiwtabeli">
    <w:name w:val="P1_w_TABELI – poziom 1 numeracji w tabeli"/>
    <w:basedOn w:val="PKTpunkt"/>
    <w:uiPriority w:val="99"/>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99"/>
    <w:qFormat/>
    <w:rsid w:val="006A748A"/>
    <w:pPr>
      <w:ind w:left="0" w:firstLine="0"/>
    </w:pPr>
  </w:style>
  <w:style w:type="paragraph" w:customStyle="1" w:styleId="P2wTABELIpoziom2numeracjiwtabeli">
    <w:name w:val="P2_w_TABELI – poziom 2 numeracji w tabeli"/>
    <w:basedOn w:val="P1wTABELIpoziom1numeracjiwtabeli"/>
    <w:uiPriority w:val="99"/>
    <w:qFormat/>
    <w:rsid w:val="006A748A"/>
    <w:pPr>
      <w:ind w:left="794"/>
    </w:pPr>
  </w:style>
  <w:style w:type="paragraph" w:customStyle="1" w:styleId="P3wTABELIpoziom3numeracjiwtabeli">
    <w:name w:val="P3_w_TABELI – poziom 3 numeracji w tabeli"/>
    <w:basedOn w:val="P2wTABELIpoziom2numeracjiwtabeli"/>
    <w:uiPriority w:val="99"/>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99"/>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99"/>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99"/>
    <w:qFormat/>
    <w:rsid w:val="006A748A"/>
    <w:pPr>
      <w:ind w:left="1191"/>
    </w:pPr>
  </w:style>
  <w:style w:type="paragraph" w:customStyle="1" w:styleId="P4wTABELIpoziom4numeracjiwtabeli">
    <w:name w:val="P4_w_TABELI – poziom 4 numeracji w tabeli"/>
    <w:basedOn w:val="P3wTABELIpoziom3numeracjiwtabeli"/>
    <w:uiPriority w:val="99"/>
    <w:qFormat/>
    <w:rsid w:val="006A748A"/>
    <w:pPr>
      <w:ind w:left="1588"/>
    </w:pPr>
  </w:style>
  <w:style w:type="paragraph" w:customStyle="1" w:styleId="TYTTABELItytutabeli">
    <w:name w:val="TYT_TABELI – tytuł tabeli"/>
    <w:basedOn w:val="TYTDZOZNoznaczenietytuulubdziau"/>
    <w:uiPriority w:val="99"/>
    <w:qFormat/>
    <w:rsid w:val="006A748A"/>
    <w:rPr>
      <w:b/>
    </w:rPr>
  </w:style>
  <w:style w:type="paragraph" w:customStyle="1" w:styleId="OZNPROJEKTUwskazaniedatylubwersjiprojektu">
    <w:name w:val="OZN_PROJEKTU – wskazanie daty lub wersji projektu"/>
    <w:next w:val="OZNRODZAKTUtznustawalubrozporzdzenieiorganwydajcy"/>
    <w:uiPriority w:val="99"/>
    <w:qFormat/>
    <w:rsid w:val="006A748A"/>
    <w:pPr>
      <w:spacing w:line="360" w:lineRule="auto"/>
      <w:jc w:val="right"/>
    </w:pPr>
    <w:rPr>
      <w:rFonts w:ascii="Times New Roman" w:hAnsi="Times New Roman" w:cs="Arial"/>
      <w:sz w:val="24"/>
      <w:u w:val="single"/>
    </w:rPr>
  </w:style>
  <w:style w:type="paragraph" w:customStyle="1" w:styleId="NAZORGWYDnazwaorganuwydajcegoprojektowanyakt">
    <w:name w:val="NAZ_ORG_WYD – nazwa organu wydającego projektowany akt"/>
    <w:basedOn w:val="OZNRODZAKTUtznustawalubrozporzdzenieiorganwydajcy"/>
    <w:uiPriority w:val="99"/>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99"/>
    <w:qFormat/>
    <w:rsid w:val="006A748A"/>
    <w:pPr>
      <w:ind w:left="0" w:right="4820"/>
      <w:jc w:val="left"/>
    </w:pPr>
  </w:style>
  <w:style w:type="paragraph" w:customStyle="1" w:styleId="TEKSTwporozumieniu">
    <w:name w:val="TEKST&quot;w porozumieniu:&quot;"/>
    <w:next w:val="NAZORGWPOROZUMIENIUnazwaorganuwporozumieniuzktrymaktjestwydawany"/>
    <w:uiPriority w:val="99"/>
    <w:qFormat/>
    <w:rsid w:val="006A748A"/>
    <w:pPr>
      <w:spacing w:line="360" w:lineRule="auto"/>
    </w:pPr>
    <w:rPr>
      <w:rFonts w:ascii="Times New Roman" w:hAnsi="Times New Roman" w:cs="Arial"/>
      <w:b/>
      <w:sz w:val="24"/>
    </w:rPr>
  </w:style>
  <w:style w:type="paragraph" w:customStyle="1" w:styleId="CZWSPPKTODNONIKAczwsppunkwodnonika">
    <w:name w:val="CZ_WSP_PKT_ODNOŚNIKA – część wsp. punków odnośnika"/>
    <w:basedOn w:val="PKTODNONIKApunktodnonika"/>
    <w:uiPriority w:val="99"/>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99"/>
    <w:qFormat/>
    <w:rsid w:val="006A748A"/>
    <w:pPr>
      <w:ind w:left="510" w:firstLine="0"/>
    </w:pPr>
  </w:style>
  <w:style w:type="paragraph" w:customStyle="1" w:styleId="NOTATKILEGISLATORA">
    <w:name w:val="NOTATKI_LEGISLATORA"/>
    <w:basedOn w:val="Normalny"/>
    <w:uiPriority w:val="99"/>
    <w:qFormat/>
    <w:rsid w:val="006A748A"/>
    <w:rPr>
      <w:b/>
      <w:i/>
    </w:rPr>
  </w:style>
  <w:style w:type="paragraph" w:customStyle="1" w:styleId="OZNZACZNIKAwskazanienrzacznika">
    <w:name w:val="OZN_ZAŁĄCZNIKA – wskazanie nr załącznika"/>
    <w:basedOn w:val="OZNPROJEKTUwskazaniedatylubwersjiprojektu"/>
    <w:uiPriority w:val="99"/>
    <w:qFormat/>
    <w:rsid w:val="006A748A"/>
    <w:pPr>
      <w:keepNext/>
    </w:pPr>
    <w:rPr>
      <w:b/>
      <w:u w:val="none"/>
    </w:rPr>
  </w:style>
  <w:style w:type="paragraph" w:customStyle="1" w:styleId="OZNPARAFYADNOTACJE">
    <w:name w:val="OZN_PARAFY(ADNOTACJE)"/>
    <w:basedOn w:val="ODNONIKtreodnonika"/>
    <w:uiPriority w:val="99"/>
    <w:qFormat/>
    <w:rsid w:val="006A748A"/>
  </w:style>
  <w:style w:type="paragraph" w:customStyle="1" w:styleId="TEKSTZacznikido">
    <w:name w:val="TEKST&quot;Załącznik(i) do ...&quot;"/>
    <w:uiPriority w:val="28"/>
    <w:qFormat/>
    <w:rsid w:val="00A56F07"/>
    <w:pPr>
      <w:keepNext/>
      <w:spacing w:after="240"/>
      <w:ind w:left="5670"/>
      <w:contextualSpacing/>
    </w:pPr>
    <w:rPr>
      <w:rFonts w:ascii="Times New Roman" w:hAnsi="Times New Roman" w:cs="Arial"/>
      <w:sz w:val="24"/>
    </w:rPr>
  </w:style>
  <w:style w:type="paragraph" w:customStyle="1" w:styleId="LITODNONIKAliteraodnonika">
    <w:name w:val="LIT_ODNOŚNIKA – litera odnośnika"/>
    <w:basedOn w:val="PKTODNONIKApunktodnonika"/>
    <w:uiPriority w:val="99"/>
    <w:qFormat/>
    <w:rsid w:val="006A748A"/>
    <w:pPr>
      <w:ind w:left="851"/>
    </w:pPr>
  </w:style>
  <w:style w:type="paragraph" w:customStyle="1" w:styleId="CZWSPLITODNONIKAczwspliterodnonika">
    <w:name w:val="CZ_WSP_LIT_ODNOŚNIKA – część wsp. liter odnośnika"/>
    <w:basedOn w:val="LITODNONIKAliteraodnonika"/>
    <w:uiPriority w:val="99"/>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99"/>
    <w:qFormat/>
    <w:rsid w:val="006A748A"/>
  </w:style>
  <w:style w:type="paragraph" w:customStyle="1" w:styleId="ZLITwPKTODNONIKAzmlitwpktodnonikaartykuempunktem">
    <w:name w:val="Z/LIT_w_PKT_ODNOŚNIKA – zm. lit. w pkt odnośnika artykułem (punktem)"/>
    <w:basedOn w:val="ZLITODNONIKAzmlitodnonikaartykuempunktem"/>
    <w:uiPriority w:val="99"/>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99"/>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99"/>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99"/>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99"/>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99"/>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99"/>
    <w:qFormat/>
    <w:rsid w:val="006A748A"/>
  </w:style>
  <w:style w:type="paragraph" w:customStyle="1" w:styleId="ZZFRAGzmianazmfragmentunpzdania">
    <w:name w:val="ZZ/FRAG – zmiana zm. fragmentu (np. zdania)"/>
    <w:basedOn w:val="ZZCZWSPPKTzmianazmczciwsppkt"/>
    <w:uiPriority w:val="99"/>
    <w:qFormat/>
    <w:rsid w:val="006A748A"/>
  </w:style>
  <w:style w:type="paragraph" w:customStyle="1" w:styleId="Z2TIRPKTzmpktpodwjnymtiret">
    <w:name w:val="Z_2TIR/PKT – zm. pkt podwójnym tiret"/>
    <w:basedOn w:val="Z2TIRLITzmlitpodwjnymtiret"/>
    <w:uiPriority w:val="99"/>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99"/>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99"/>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99"/>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99"/>
    <w:qFormat/>
    <w:rsid w:val="006A748A"/>
    <w:pPr>
      <w:ind w:left="1780" w:firstLine="510"/>
    </w:pPr>
  </w:style>
  <w:style w:type="paragraph" w:customStyle="1" w:styleId="Z2TIRUSTzmustpodwjnymtiret">
    <w:name w:val="Z_2TIR/UST(§) – zm. ust. (§) podwójnym tiret"/>
    <w:basedOn w:val="Z2TIRPKTzmpktpodwjnymtiret"/>
    <w:uiPriority w:val="99"/>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99"/>
    <w:qFormat/>
    <w:rsid w:val="006A748A"/>
    <w:pPr>
      <w:ind w:left="3164" w:firstLine="0"/>
    </w:pPr>
  </w:style>
  <w:style w:type="paragraph" w:customStyle="1" w:styleId="Z2TIRCZWSPPKTzmczciwsppktpodwjnymtiret">
    <w:name w:val="Z_2TIR/CZ_WSP_PKT – zm. części wsp. pkt podwójnym tiret"/>
    <w:basedOn w:val="Z2TIRPKTzmpktpodwjnymtiret"/>
    <w:uiPriority w:val="99"/>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99"/>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99"/>
    <w:qFormat/>
    <w:rsid w:val="006A748A"/>
    <w:pPr>
      <w:ind w:left="2767" w:firstLine="0"/>
    </w:pPr>
  </w:style>
  <w:style w:type="paragraph" w:customStyle="1" w:styleId="ZLITARTzmartliter">
    <w:name w:val="Z_LIT/ART(§) – zm. art. (§) literą"/>
    <w:basedOn w:val="ZLITUSTzmustliter"/>
    <w:uiPriority w:val="99"/>
    <w:qFormat/>
    <w:rsid w:val="006A748A"/>
    <w:rPr>
      <w:rFonts w:ascii="Times New Roman" w:hAnsi="Times New Roman"/>
    </w:rPr>
  </w:style>
  <w:style w:type="paragraph" w:customStyle="1" w:styleId="ZTIRARTzmarttiret">
    <w:name w:val="Z_TIR/ART(§) – zm. art. (§) tiret"/>
    <w:basedOn w:val="ZTIRPKTzmpkttiret"/>
    <w:uiPriority w:val="99"/>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99"/>
    <w:qFormat/>
    <w:rsid w:val="006A748A"/>
  </w:style>
  <w:style w:type="paragraph" w:customStyle="1" w:styleId="ZLITKSIGIzmozniprzedmksigiliter">
    <w:name w:val="Z_LIT/KSIĘGI – zm. ozn. i przedm. księgi literą"/>
    <w:basedOn w:val="ZCZCIKSIGIzmozniprzedmczciksigiartykuempunktem"/>
    <w:uiPriority w:val="99"/>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99"/>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99"/>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99"/>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99"/>
    <w:qFormat/>
    <w:rsid w:val="006A748A"/>
    <w:pPr>
      <w:ind w:left="987"/>
    </w:pPr>
  </w:style>
  <w:style w:type="paragraph" w:customStyle="1" w:styleId="ZTIRDZOZNzmozndziautiret">
    <w:name w:val="Z_TIR/DZ_OZN – zm. ozn. działu tiret"/>
    <w:basedOn w:val="ZLITTYTDZOZNzmozntytuudziauliter"/>
    <w:next w:val="ZTIRDZPRZEDMzmprzedmdziautiret"/>
    <w:uiPriority w:val="99"/>
    <w:qFormat/>
    <w:rsid w:val="006A748A"/>
    <w:pPr>
      <w:ind w:left="1383"/>
    </w:pPr>
  </w:style>
  <w:style w:type="paragraph" w:customStyle="1" w:styleId="ZTIRDZPRZEDMzmprzedmdziautiret">
    <w:name w:val="Z_TIR/DZ_PRZEDM – zm. przedm. działu tiret"/>
    <w:basedOn w:val="ZLITTYTDZPRZEDMzmprzedmtytuudziauliter"/>
    <w:uiPriority w:val="99"/>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99"/>
    <w:qFormat/>
    <w:rsid w:val="006A748A"/>
    <w:pPr>
      <w:ind w:left="1383"/>
    </w:pPr>
  </w:style>
  <w:style w:type="paragraph" w:customStyle="1" w:styleId="ZTIRROZDZODDZPRZEDMzmprzedmrozdzoddztiret">
    <w:name w:val="Z_TIR/ROZDZ(ODDZ)_PRZEDM – zm. przedm. rozdz. (oddz.) tiret"/>
    <w:basedOn w:val="ZLITROZDZODDZPRZEDMzmprzedmrozdzoddzliter"/>
    <w:uiPriority w:val="99"/>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99"/>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99"/>
    <w:qFormat/>
    <w:rsid w:val="006A748A"/>
    <w:pPr>
      <w:ind w:left="1780"/>
    </w:pPr>
  </w:style>
  <w:style w:type="character" w:customStyle="1" w:styleId="IGindeksgrny">
    <w:name w:val="_IG_ – indeks górny"/>
    <w:uiPriority w:val="99"/>
    <w:qFormat/>
    <w:rsid w:val="00A12520"/>
    <w:rPr>
      <w:b w:val="0"/>
      <w:i w:val="0"/>
      <w:vanish w:val="0"/>
      <w:spacing w:val="0"/>
      <w:vertAlign w:val="superscript"/>
    </w:rPr>
  </w:style>
  <w:style w:type="character" w:customStyle="1" w:styleId="IDindeksdolny">
    <w:name w:val="_ID_ – indeks dolny"/>
    <w:uiPriority w:val="99"/>
    <w:qFormat/>
    <w:rsid w:val="00591124"/>
    <w:rPr>
      <w:b w:val="0"/>
      <w:i w:val="0"/>
      <w:vanish w:val="0"/>
      <w:spacing w:val="0"/>
      <w:vertAlign w:val="subscript"/>
    </w:rPr>
  </w:style>
  <w:style w:type="character" w:customStyle="1" w:styleId="IDPindeksdolnyipogrubienie">
    <w:name w:val="_ID_P_ – indeks dolny i pogrubienie"/>
    <w:uiPriority w:val="99"/>
    <w:qFormat/>
    <w:rsid w:val="00591124"/>
    <w:rPr>
      <w:b/>
      <w:vanish w:val="0"/>
      <w:spacing w:val="0"/>
      <w:vertAlign w:val="subscript"/>
    </w:rPr>
  </w:style>
  <w:style w:type="character" w:customStyle="1" w:styleId="IDKindeksdolnyikursywa">
    <w:name w:val="_ID_K_ – indeks dolny i kursywa"/>
    <w:uiPriority w:val="99"/>
    <w:qFormat/>
    <w:rsid w:val="00591124"/>
    <w:rPr>
      <w:i/>
      <w:vanish w:val="0"/>
      <w:spacing w:val="0"/>
      <w:vertAlign w:val="subscript"/>
    </w:rPr>
  </w:style>
  <w:style w:type="character" w:customStyle="1" w:styleId="IGPindeksgrnyipogrubienie">
    <w:name w:val="_IG_P_ – indeks górny i pogrubienie"/>
    <w:uiPriority w:val="99"/>
    <w:qFormat/>
    <w:rsid w:val="00A12520"/>
    <w:rPr>
      <w:b/>
      <w:vanish w:val="0"/>
      <w:spacing w:val="0"/>
      <w:vertAlign w:val="superscript"/>
    </w:rPr>
  </w:style>
  <w:style w:type="character" w:customStyle="1" w:styleId="IGKindeksgrnyikursywa">
    <w:name w:val="_IG_K_ – indeks górny i kursywa"/>
    <w:uiPriority w:val="99"/>
    <w:qFormat/>
    <w:rsid w:val="00A12520"/>
    <w:rPr>
      <w:i/>
      <w:vanish w:val="0"/>
      <w:spacing w:val="0"/>
      <w:vertAlign w:val="superscript"/>
    </w:rPr>
  </w:style>
  <w:style w:type="character" w:customStyle="1" w:styleId="IGPKindeksgrnyipogrubieniekursywa">
    <w:name w:val="_IG_P_K_ – indeks górny i pogrubienie kursywa"/>
    <w:uiPriority w:val="99"/>
    <w:qFormat/>
    <w:rsid w:val="00591124"/>
    <w:rPr>
      <w:b/>
      <w:i/>
      <w:vanish w:val="0"/>
      <w:spacing w:val="0"/>
      <w:vertAlign w:val="superscript"/>
    </w:rPr>
  </w:style>
  <w:style w:type="character" w:customStyle="1" w:styleId="IDPKindeksdolnyipogrugieniekursywa">
    <w:name w:val="_ID_P_K_ – indeks dolny i pogrugienie kursywa"/>
    <w:uiPriority w:val="99"/>
    <w:qFormat/>
    <w:rsid w:val="00591124"/>
    <w:rPr>
      <w:b/>
      <w:i/>
      <w:vanish w:val="0"/>
      <w:spacing w:val="0"/>
      <w:vertAlign w:val="subscript"/>
    </w:rPr>
  </w:style>
  <w:style w:type="character" w:customStyle="1" w:styleId="Ppogrubienie">
    <w:name w:val="_P_ – pogrubienie"/>
    <w:uiPriority w:val="1"/>
    <w:qFormat/>
    <w:rsid w:val="006A748A"/>
    <w:rPr>
      <w:b/>
    </w:rPr>
  </w:style>
  <w:style w:type="character" w:customStyle="1" w:styleId="Kkursywa">
    <w:name w:val="_K_ – kursywa"/>
    <w:uiPriority w:val="99"/>
    <w:qFormat/>
    <w:rsid w:val="006A748A"/>
    <w:rPr>
      <w:i/>
    </w:rPr>
  </w:style>
  <w:style w:type="character" w:customStyle="1" w:styleId="PKpogrubieniekursywa">
    <w:name w:val="_P_K_ – pogrubienie kursywa"/>
    <w:uiPriority w:val="99"/>
    <w:qFormat/>
    <w:rsid w:val="006A748A"/>
    <w:rPr>
      <w:b/>
      <w:i/>
    </w:rPr>
  </w:style>
  <w:style w:type="character" w:customStyle="1" w:styleId="TEKSTOZNACZONYWDOKUMENCIERDOWYMJAKOUKRYTY">
    <w:name w:val="_TEKST_OZNACZONY_W_DOKUMENCIE_ŹRÓDŁOWYM_JAKO_UKRYTY_"/>
    <w:uiPriority w:val="99"/>
    <w:unhideWhenUsed/>
    <w:qFormat/>
    <w:rsid w:val="009D55AA"/>
    <w:rPr>
      <w:vanish w:val="0"/>
      <w:color w:val="FF0000"/>
      <w:u w:val="single" w:color="FF0000"/>
    </w:rPr>
  </w:style>
  <w:style w:type="character" w:customStyle="1" w:styleId="BEZWERSALIKW">
    <w:name w:val="_BEZ_WERSALIKÓW_"/>
    <w:uiPriority w:val="99"/>
    <w:qFormat/>
    <w:rsid w:val="00390E89"/>
    <w:rPr>
      <w:caps/>
    </w:rPr>
  </w:style>
  <w:style w:type="character" w:customStyle="1" w:styleId="IIGPindeksgrnyindeksugrnegoipogrubienie">
    <w:name w:val="_IIG_P_ – indeks górny indeksu górnego i pogrubienie"/>
    <w:uiPriority w:val="99"/>
    <w:qFormat/>
    <w:rsid w:val="00A12520"/>
    <w:rPr>
      <w:b/>
      <w:vanish w:val="0"/>
      <w:spacing w:val="0"/>
      <w:position w:val="6"/>
      <w:vertAlign w:val="superscript"/>
    </w:rPr>
  </w:style>
  <w:style w:type="character" w:customStyle="1" w:styleId="IIGindeksgrnyindeksugrnego">
    <w:name w:val="_IIG_ – indeks górny indeksu górnego"/>
    <w:uiPriority w:val="99"/>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99"/>
    <w:qFormat/>
    <w:rsid w:val="00263522"/>
    <w:pPr>
      <w:ind w:left="283" w:hanging="170"/>
    </w:pPr>
    <w:rPr>
      <w:sz w:val="20"/>
    </w:rPr>
  </w:style>
  <w:style w:type="paragraph" w:customStyle="1" w:styleId="TEKSTwTABELItekstzwcitympierwwierszem">
    <w:name w:val="TEKST_w_TABELI – tekst z wciętym pierw. wierszem"/>
    <w:basedOn w:val="Normalny"/>
    <w:uiPriority w:val="99"/>
    <w:qFormat/>
    <w:rsid w:val="007A789F"/>
    <w:pPr>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99"/>
    <w:qFormat/>
    <w:rsid w:val="007A789F"/>
    <w:pPr>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99"/>
    <w:qFormat/>
    <w:rsid w:val="001270A2"/>
    <w:pPr>
      <w:ind w:left="1894"/>
    </w:pPr>
  </w:style>
  <w:style w:type="paragraph" w:customStyle="1" w:styleId="ZZSKARNzmianazmsankcjikarnej">
    <w:name w:val="ZZ/S_KARN – zmiana zm. sankcji karnej"/>
    <w:basedOn w:val="ZZFRAGzmianazmfragmentunpzdania"/>
    <w:uiPriority w:val="99"/>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9"/>
    <w:qFormat/>
    <w:rsid w:val="001270A2"/>
    <w:pPr>
      <w:ind w:left="2291" w:firstLine="0"/>
    </w:pPr>
  </w:style>
  <w:style w:type="paragraph" w:customStyle="1" w:styleId="LEGWMATFIZCHEMlegendawzorumatfizlubchem">
    <w:name w:val="LEG_W_MAT(FIZ|CHEM) – legenda wzoru mat. (fiz. lub chem.)"/>
    <w:basedOn w:val="WMATFIZCHEMwzrmatfizlubchem"/>
    <w:uiPriority w:val="9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9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99"/>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99"/>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99"/>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99"/>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99"/>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9"/>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9"/>
    <w:qFormat/>
    <w:rsid w:val="00A65B41"/>
    <w:pPr>
      <w:ind w:left="3085"/>
    </w:pPr>
  </w:style>
  <w:style w:type="paragraph" w:customStyle="1" w:styleId="ZLITCYTzmcytatunpprzysigiliter">
    <w:name w:val="Z_LIT/CYT – zm. cytatu np. przysięgi literą"/>
    <w:basedOn w:val="ZCYTzmcytatunpprzysigiartykuempunktem"/>
    <w:uiPriority w:val="99"/>
    <w:qFormat/>
    <w:rsid w:val="002D4D30"/>
    <w:pPr>
      <w:ind w:left="1497"/>
    </w:pPr>
  </w:style>
  <w:style w:type="paragraph" w:customStyle="1" w:styleId="ZTIRCYTzmcytatunpprzysigitiret">
    <w:name w:val="Z_TIR/CYT – zm. cytatu np. przysięgi tiret"/>
    <w:basedOn w:val="ZLITCYTzmcytatunpprzysigiliter"/>
    <w:next w:val="ZTIRUSTzmusttiret"/>
    <w:uiPriority w:val="99"/>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9"/>
    <w:qFormat/>
    <w:rsid w:val="00A65B41"/>
    <w:pPr>
      <w:ind w:left="2291"/>
    </w:pPr>
  </w:style>
  <w:style w:type="paragraph" w:customStyle="1" w:styleId="ZZCYTzmianazmcytatunpprzysigi">
    <w:name w:val="ZZ/CYT – zmiana zm. cytatu np. przysięgi"/>
    <w:basedOn w:val="ZZFRAGzmianazmfragmentunpzdania"/>
    <w:next w:val="ZZUSTzmianazmust"/>
    <w:uiPriority w:val="99"/>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99"/>
    <w:qFormat/>
    <w:rsid w:val="00A824DD"/>
    <w:pPr>
      <w:ind w:left="1780"/>
    </w:pPr>
  </w:style>
  <w:style w:type="table" w:styleId="Tabela-Siatka">
    <w:name w:val="Table Grid"/>
    <w:basedOn w:val="Standardowy"/>
    <w:locked/>
    <w:rsid w:val="00195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uiPriority w:val="99"/>
    <w:semiHidden/>
    <w:rsid w:val="00341A6A"/>
    <w:rPr>
      <w:color w:val="808080"/>
    </w:rPr>
  </w:style>
  <w:style w:type="paragraph" w:styleId="Akapitzlist">
    <w:name w:val="List Paragraph"/>
    <w:basedOn w:val="Normalny"/>
    <w:uiPriority w:val="99"/>
    <w:qFormat/>
    <w:rsid w:val="0012412F"/>
    <w:pPr>
      <w:ind w:left="720"/>
      <w:contextualSpacing/>
    </w:pPr>
  </w:style>
  <w:style w:type="character" w:styleId="Pogrubienie">
    <w:name w:val="Strong"/>
    <w:uiPriority w:val="22"/>
    <w:qFormat/>
    <w:rsid w:val="00841251"/>
    <w:rPr>
      <w:rFonts w:cs="Times New Roman"/>
      <w:b/>
      <w:bCs/>
    </w:rPr>
  </w:style>
  <w:style w:type="character" w:customStyle="1" w:styleId="TekstprzypisukocowegoZnak">
    <w:name w:val="Tekst przypisu końcowego Znak"/>
    <w:link w:val="Tekstprzypisukocowego"/>
    <w:uiPriority w:val="99"/>
    <w:semiHidden/>
    <w:rsid w:val="00841251"/>
    <w:rPr>
      <w:rFonts w:ascii="Times New Roman" w:eastAsia="Times New Roman" w:hAnsi="Times New Roman" w:cs="Arial"/>
      <w:sz w:val="20"/>
      <w:szCs w:val="20"/>
    </w:rPr>
  </w:style>
  <w:style w:type="paragraph" w:styleId="Tekstprzypisukocowego">
    <w:name w:val="endnote text"/>
    <w:basedOn w:val="Normalny"/>
    <w:link w:val="TekstprzypisukocowegoZnak"/>
    <w:uiPriority w:val="99"/>
    <w:semiHidden/>
    <w:rsid w:val="00841251"/>
    <w:rPr>
      <w:sz w:val="20"/>
    </w:rPr>
  </w:style>
  <w:style w:type="paragraph" w:styleId="Poprawka">
    <w:name w:val="Revision"/>
    <w:hidden/>
    <w:uiPriority w:val="99"/>
    <w:semiHidden/>
    <w:rsid w:val="007C2C2D"/>
    <w:rPr>
      <w:rFonts w:ascii="Times New Roman" w:hAnsi="Times New Roman" w:cs="Arial"/>
      <w:sz w:val="24"/>
    </w:rPr>
  </w:style>
  <w:style w:type="character" w:styleId="Odwoanieprzypisukocowego">
    <w:name w:val="endnote reference"/>
    <w:uiPriority w:val="99"/>
    <w:semiHidden/>
    <w:rsid w:val="007C2C2D"/>
    <w:rPr>
      <w:vertAlign w:val="superscript"/>
    </w:rPr>
  </w:style>
  <w:style w:type="paragraph" w:customStyle="1" w:styleId="Default">
    <w:name w:val="Default"/>
    <w:rsid w:val="00F87BFB"/>
    <w:pPr>
      <w:autoSpaceDE w:val="0"/>
      <w:autoSpaceDN w:val="0"/>
      <w:adjustRightInd w:val="0"/>
    </w:pPr>
    <w:rPr>
      <w:rFonts w:ascii="Tahoma" w:hAnsi="Tahoma" w:cs="Tahoma"/>
      <w:color w:val="000000"/>
      <w:sz w:val="24"/>
      <w:szCs w:val="24"/>
    </w:rPr>
  </w:style>
  <w:style w:type="character" w:customStyle="1" w:styleId="Nagwek2Znak">
    <w:name w:val="Nagłówek 2 Znak"/>
    <w:link w:val="Nagwek2"/>
    <w:uiPriority w:val="99"/>
    <w:rsid w:val="00A54091"/>
    <w:rPr>
      <w:rFonts w:ascii="Tahoma" w:hAnsi="Tahoma"/>
      <w:b/>
      <w:bCs/>
      <w:szCs w:val="26"/>
      <w:u w:val="single"/>
      <w:lang w:eastAsia="en-US"/>
    </w:rPr>
  </w:style>
  <w:style w:type="character" w:customStyle="1" w:styleId="Nagwek3Znak">
    <w:name w:val="Nagłówek 3 Znak"/>
    <w:link w:val="Nagwek3"/>
    <w:uiPriority w:val="99"/>
    <w:rsid w:val="00A54091"/>
    <w:rPr>
      <w:rFonts w:ascii="Tahoma" w:hAnsi="Tahoma"/>
      <w:b/>
      <w:bCs/>
      <w:i/>
      <w:szCs w:val="20"/>
      <w:u w:val="single"/>
      <w:lang w:eastAsia="en-US"/>
    </w:rPr>
  </w:style>
  <w:style w:type="character" w:customStyle="1" w:styleId="Nagwek4Znak">
    <w:name w:val="Nagłówek 4 Znak"/>
    <w:link w:val="Nagwek4"/>
    <w:uiPriority w:val="99"/>
    <w:rsid w:val="00A54091"/>
    <w:rPr>
      <w:rFonts w:ascii="Tahoma" w:hAnsi="Tahoma"/>
      <w:b/>
      <w:bCs/>
      <w:i/>
      <w:iCs/>
      <w:sz w:val="22"/>
      <w:szCs w:val="20"/>
      <w:lang w:eastAsia="en-US"/>
    </w:rPr>
  </w:style>
  <w:style w:type="character" w:customStyle="1" w:styleId="Nagwek5Znak">
    <w:name w:val="Nagłówek 5 Znak"/>
    <w:link w:val="Nagwek5"/>
    <w:uiPriority w:val="99"/>
    <w:rsid w:val="00A54091"/>
    <w:rPr>
      <w:rFonts w:ascii="Cambria" w:hAnsi="Cambria"/>
      <w:color w:val="243F60"/>
      <w:sz w:val="20"/>
      <w:szCs w:val="20"/>
      <w:lang w:eastAsia="en-US"/>
    </w:rPr>
  </w:style>
  <w:style w:type="character" w:customStyle="1" w:styleId="Nagwek6Znak">
    <w:name w:val="Nagłówek 6 Znak"/>
    <w:link w:val="Nagwek6"/>
    <w:uiPriority w:val="99"/>
    <w:rsid w:val="00A54091"/>
    <w:rPr>
      <w:rFonts w:ascii="Cambria" w:hAnsi="Cambria"/>
      <w:i/>
      <w:iCs/>
      <w:color w:val="243F60"/>
      <w:sz w:val="20"/>
      <w:szCs w:val="20"/>
      <w:lang w:eastAsia="en-US"/>
    </w:rPr>
  </w:style>
  <w:style w:type="character" w:customStyle="1" w:styleId="Nagwek7Znak">
    <w:name w:val="Nagłówek 7 Znak"/>
    <w:link w:val="Nagwek7"/>
    <w:uiPriority w:val="99"/>
    <w:rsid w:val="00A54091"/>
    <w:rPr>
      <w:rFonts w:ascii="Cambria" w:hAnsi="Cambria"/>
      <w:i/>
      <w:iCs/>
      <w:color w:val="404040"/>
      <w:sz w:val="20"/>
      <w:szCs w:val="20"/>
      <w:lang w:eastAsia="en-US"/>
    </w:rPr>
  </w:style>
  <w:style w:type="character" w:customStyle="1" w:styleId="Nagwek8Znak">
    <w:name w:val="Nagłówek 8 Znak"/>
    <w:link w:val="Nagwek8"/>
    <w:uiPriority w:val="99"/>
    <w:rsid w:val="00A54091"/>
    <w:rPr>
      <w:rFonts w:ascii="Cambria" w:hAnsi="Cambria"/>
      <w:color w:val="404040"/>
      <w:sz w:val="20"/>
      <w:szCs w:val="20"/>
      <w:lang w:eastAsia="en-US"/>
    </w:rPr>
  </w:style>
  <w:style w:type="character" w:customStyle="1" w:styleId="Nagwek9Znak">
    <w:name w:val="Nagłówek 9 Znak"/>
    <w:link w:val="Nagwek9"/>
    <w:uiPriority w:val="99"/>
    <w:rsid w:val="00A54091"/>
    <w:rPr>
      <w:rFonts w:ascii="Cambria" w:hAnsi="Cambria"/>
      <w:i/>
      <w:iCs/>
      <w:color w:val="404040"/>
      <w:sz w:val="20"/>
      <w:szCs w:val="20"/>
      <w:lang w:eastAsia="en-US"/>
    </w:rPr>
  </w:style>
  <w:style w:type="numbering" w:customStyle="1" w:styleId="Bezlisty1">
    <w:name w:val="Bez listy1"/>
    <w:next w:val="Bezlisty"/>
    <w:uiPriority w:val="99"/>
    <w:semiHidden/>
    <w:unhideWhenUsed/>
    <w:rsid w:val="00A54091"/>
  </w:style>
  <w:style w:type="table" w:customStyle="1" w:styleId="Tabela-Siatka1">
    <w:name w:val="Tabela - Siatka1"/>
    <w:basedOn w:val="Standardowy"/>
    <w:next w:val="Tabela-Siatka"/>
    <w:rsid w:val="00A54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A5409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1">
    <w:name w:val="TABELA 2 z szablonu1"/>
    <w:basedOn w:val="Tabela-Elegancki"/>
    <w:uiPriority w:val="99"/>
    <w:rsid w:val="00A54091"/>
    <w:pPr>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1">
    <w:name w:val="TABELA 1 z szablonu1"/>
    <w:basedOn w:val="Tabela-Siatka"/>
    <w:uiPriority w:val="99"/>
    <w:rsid w:val="00A54091"/>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1">
    <w:name w:val="TABELA 3 z szablonu1"/>
    <w:basedOn w:val="TABELA2zszablonu"/>
    <w:uiPriority w:val="99"/>
    <w:rsid w:val="00A54091"/>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customStyle="1" w:styleId="TekstprzypisukocowegoZnak1">
    <w:name w:val="Tekst przypisu końcowego Znak1"/>
    <w:uiPriority w:val="99"/>
    <w:semiHidden/>
    <w:rsid w:val="00A54091"/>
    <w:rPr>
      <w:rFonts w:ascii="Times New Roman" w:eastAsia="Times New Roman" w:hAnsi="Times New Roman" w:cs="Arial"/>
      <w:sz w:val="20"/>
      <w:szCs w:val="20"/>
    </w:rPr>
  </w:style>
  <w:style w:type="character" w:customStyle="1" w:styleId="tabulatory">
    <w:name w:val="tabulatory"/>
    <w:basedOn w:val="Domylnaczcionkaakapitu"/>
    <w:rsid w:val="00A54091"/>
  </w:style>
  <w:style w:type="character" w:styleId="Uwydatnienie">
    <w:name w:val="Emphasis"/>
    <w:uiPriority w:val="20"/>
    <w:qFormat/>
    <w:rsid w:val="00A54091"/>
    <w:rPr>
      <w:rFonts w:cs="Times New Roman"/>
      <w:i/>
    </w:rPr>
  </w:style>
  <w:style w:type="paragraph" w:styleId="Tekstpodstawowy">
    <w:name w:val="Body Text"/>
    <w:basedOn w:val="Normalny"/>
    <w:link w:val="TekstpodstawowyZnak"/>
    <w:uiPriority w:val="99"/>
    <w:rsid w:val="00A54091"/>
    <w:pPr>
      <w:spacing w:before="120" w:after="120"/>
      <w:jc w:val="both"/>
    </w:pPr>
    <w:rPr>
      <w:lang w:val="en-GB" w:eastAsia="en-US"/>
    </w:rPr>
  </w:style>
  <w:style w:type="character" w:customStyle="1" w:styleId="TekstpodstawowyZnak">
    <w:name w:val="Tekst podstawowy Znak"/>
    <w:link w:val="Tekstpodstawowy"/>
    <w:uiPriority w:val="99"/>
    <w:rsid w:val="00A54091"/>
    <w:rPr>
      <w:rFonts w:ascii="Times New Roman" w:hAnsi="Times New Roman"/>
      <w:szCs w:val="20"/>
      <w:lang w:val="en-GB" w:eastAsia="en-US"/>
    </w:rPr>
  </w:style>
  <w:style w:type="paragraph" w:styleId="Tekstpodstawowywcity">
    <w:name w:val="Body Text Indent"/>
    <w:basedOn w:val="Normalny"/>
    <w:link w:val="TekstpodstawowywcityZnak"/>
    <w:uiPriority w:val="99"/>
    <w:rsid w:val="00A54091"/>
    <w:pPr>
      <w:spacing w:after="120"/>
      <w:ind w:left="283"/>
    </w:pPr>
    <w:rPr>
      <w:rFonts w:ascii="A" w:hAnsi="A"/>
      <w:sz w:val="20"/>
    </w:rPr>
  </w:style>
  <w:style w:type="character" w:customStyle="1" w:styleId="TekstpodstawowywcityZnak">
    <w:name w:val="Tekst podstawowy wcięty Znak"/>
    <w:link w:val="Tekstpodstawowywcity"/>
    <w:uiPriority w:val="99"/>
    <w:rsid w:val="00A54091"/>
    <w:rPr>
      <w:rFonts w:ascii="A" w:hAnsi="A"/>
      <w:sz w:val="20"/>
      <w:szCs w:val="20"/>
    </w:rPr>
  </w:style>
  <w:style w:type="paragraph" w:styleId="Tekstpodstawowyzwciciem2">
    <w:name w:val="Body Text First Indent 2"/>
    <w:basedOn w:val="Tekstpodstawowywcity"/>
    <w:link w:val="Tekstpodstawowyzwciciem2Znak"/>
    <w:uiPriority w:val="99"/>
    <w:rsid w:val="00A54091"/>
    <w:pPr>
      <w:ind w:firstLine="210"/>
    </w:pPr>
  </w:style>
  <w:style w:type="character" w:customStyle="1" w:styleId="Tekstpodstawowyzwciciem2Znak">
    <w:name w:val="Tekst podstawowy z wcięciem 2 Znak"/>
    <w:link w:val="Tekstpodstawowyzwciciem2"/>
    <w:uiPriority w:val="99"/>
    <w:rsid w:val="00A54091"/>
    <w:rPr>
      <w:rFonts w:ascii="A" w:hAnsi="A"/>
      <w:sz w:val="20"/>
      <w:szCs w:val="20"/>
    </w:rPr>
  </w:style>
  <w:style w:type="character" w:styleId="Numerstrony">
    <w:name w:val="page number"/>
    <w:uiPriority w:val="99"/>
    <w:rsid w:val="00A54091"/>
    <w:rPr>
      <w:rFonts w:cs="Times New Roman"/>
    </w:rPr>
  </w:style>
  <w:style w:type="character" w:styleId="Hipercze">
    <w:name w:val="Hyperlink"/>
    <w:uiPriority w:val="99"/>
    <w:rsid w:val="00A54091"/>
    <w:rPr>
      <w:rFonts w:cs="Times New Roman"/>
      <w:color w:val="0000FF"/>
      <w:u w:val="single"/>
    </w:rPr>
  </w:style>
  <w:style w:type="character" w:styleId="UyteHipercze">
    <w:name w:val="FollowedHyperlink"/>
    <w:uiPriority w:val="99"/>
    <w:rsid w:val="00A54091"/>
    <w:rPr>
      <w:rFonts w:cs="Times New Roman"/>
      <w:color w:val="800080"/>
      <w:u w:val="single"/>
    </w:rPr>
  </w:style>
  <w:style w:type="character" w:customStyle="1" w:styleId="txt-new">
    <w:name w:val="txt-new"/>
    <w:basedOn w:val="Domylnaczcionkaakapitu"/>
    <w:rsid w:val="00864CD3"/>
  </w:style>
  <w:style w:type="paragraph" w:styleId="NormalnyWeb">
    <w:name w:val="Normal (Web)"/>
    <w:basedOn w:val="Normalny"/>
    <w:uiPriority w:val="99"/>
    <w:unhideWhenUsed/>
    <w:rsid w:val="00810CDC"/>
    <w:rPr>
      <w:rFonts w:eastAsia="Calibri"/>
    </w:rPr>
  </w:style>
  <w:style w:type="numbering" w:customStyle="1" w:styleId="Bezlisty2">
    <w:name w:val="Bez listy2"/>
    <w:next w:val="Bezlisty"/>
    <w:uiPriority w:val="99"/>
    <w:semiHidden/>
    <w:unhideWhenUsed/>
    <w:rsid w:val="008066C5"/>
  </w:style>
  <w:style w:type="character" w:customStyle="1" w:styleId="articletitle">
    <w:name w:val="articletitle"/>
    <w:rsid w:val="00211B31"/>
  </w:style>
  <w:style w:type="character" w:customStyle="1" w:styleId="footnote">
    <w:name w:val="footnote"/>
    <w:rsid w:val="00CB3B19"/>
  </w:style>
  <w:style w:type="paragraph" w:customStyle="1" w:styleId="nobftyt">
    <w:name w:val="nobftyt"/>
    <w:basedOn w:val="Normalny"/>
    <w:rsid w:val="001706EA"/>
    <w:pPr>
      <w:spacing w:before="100" w:beforeAutospacing="1" w:after="100" w:afterAutospacing="1"/>
    </w:pPr>
  </w:style>
  <w:style w:type="character" w:customStyle="1" w:styleId="fontstyle36">
    <w:name w:val="fontstyle36"/>
    <w:rsid w:val="006B72C6"/>
  </w:style>
  <w:style w:type="paragraph" w:customStyle="1" w:styleId="changed">
    <w:name w:val="changed"/>
    <w:basedOn w:val="Normalny"/>
    <w:rsid w:val="00BB2CC4"/>
    <w:pPr>
      <w:spacing w:before="100" w:beforeAutospacing="1" w:after="100" w:afterAutospacing="1"/>
    </w:pPr>
  </w:style>
  <w:style w:type="paragraph" w:customStyle="1" w:styleId="h1chapter">
    <w:name w:val="h1.chapter"/>
    <w:uiPriority w:val="99"/>
    <w:rsid w:val="000B5AF8"/>
    <w:pPr>
      <w:widowControl w:val="0"/>
      <w:autoSpaceDE w:val="0"/>
      <w:autoSpaceDN w:val="0"/>
      <w:adjustRightInd w:val="0"/>
      <w:spacing w:before="180" w:line="180" w:lineRule="atLeast"/>
      <w:jc w:val="center"/>
    </w:pPr>
    <w:rPr>
      <w:rFonts w:ascii="Helvetica" w:eastAsiaTheme="minorEastAsia" w:hAnsi="Helvetica" w:cs="Helvetica"/>
      <w:b/>
      <w:bCs/>
      <w:color w:val="000000"/>
      <w:sz w:val="18"/>
      <w:szCs w:val="18"/>
    </w:rPr>
  </w:style>
  <w:style w:type="paragraph" w:customStyle="1" w:styleId="divpkt">
    <w:name w:val="div.pkt"/>
    <w:uiPriority w:val="99"/>
    <w:rsid w:val="000A6095"/>
    <w:pPr>
      <w:widowControl w:val="0"/>
      <w:autoSpaceDE w:val="0"/>
      <w:autoSpaceDN w:val="0"/>
      <w:adjustRightInd w:val="0"/>
      <w:spacing w:line="40" w:lineRule="atLeast"/>
      <w:ind w:left="240"/>
      <w:jc w:val="both"/>
    </w:pPr>
    <w:rPr>
      <w:rFonts w:ascii="Helvetica" w:eastAsiaTheme="minorEastAsia" w:hAnsi="Helvetica" w:cs="Helvetica"/>
      <w:color w:val="000000"/>
      <w:sz w:val="18"/>
      <w:szCs w:val="18"/>
    </w:rPr>
  </w:style>
  <w:style w:type="character" w:customStyle="1" w:styleId="fn-ref">
    <w:name w:val="fn-ref"/>
    <w:basedOn w:val="Domylnaczcionkaakapitu"/>
    <w:rsid w:val="00902592"/>
  </w:style>
  <w:style w:type="paragraph" w:customStyle="1" w:styleId="text-justify">
    <w:name w:val="text-justify"/>
    <w:basedOn w:val="Normalny"/>
    <w:rsid w:val="009025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789">
      <w:bodyDiv w:val="1"/>
      <w:marLeft w:val="0"/>
      <w:marRight w:val="0"/>
      <w:marTop w:val="0"/>
      <w:marBottom w:val="0"/>
      <w:divBdr>
        <w:top w:val="none" w:sz="0" w:space="0" w:color="auto"/>
        <w:left w:val="none" w:sz="0" w:space="0" w:color="auto"/>
        <w:bottom w:val="none" w:sz="0" w:space="0" w:color="auto"/>
        <w:right w:val="none" w:sz="0" w:space="0" w:color="auto"/>
      </w:divBdr>
      <w:divsChild>
        <w:div w:id="1576865022">
          <w:marLeft w:val="0"/>
          <w:marRight w:val="0"/>
          <w:marTop w:val="0"/>
          <w:marBottom w:val="0"/>
          <w:divBdr>
            <w:top w:val="none" w:sz="0" w:space="0" w:color="auto"/>
            <w:left w:val="none" w:sz="0" w:space="0" w:color="auto"/>
            <w:bottom w:val="none" w:sz="0" w:space="0" w:color="auto"/>
            <w:right w:val="none" w:sz="0" w:space="0" w:color="auto"/>
          </w:divBdr>
        </w:div>
      </w:divsChild>
    </w:div>
    <w:div w:id="10762397">
      <w:bodyDiv w:val="1"/>
      <w:marLeft w:val="0"/>
      <w:marRight w:val="0"/>
      <w:marTop w:val="0"/>
      <w:marBottom w:val="0"/>
      <w:divBdr>
        <w:top w:val="none" w:sz="0" w:space="0" w:color="auto"/>
        <w:left w:val="none" w:sz="0" w:space="0" w:color="auto"/>
        <w:bottom w:val="none" w:sz="0" w:space="0" w:color="auto"/>
        <w:right w:val="none" w:sz="0" w:space="0" w:color="auto"/>
      </w:divBdr>
    </w:div>
    <w:div w:id="12075171">
      <w:bodyDiv w:val="1"/>
      <w:marLeft w:val="0"/>
      <w:marRight w:val="0"/>
      <w:marTop w:val="0"/>
      <w:marBottom w:val="0"/>
      <w:divBdr>
        <w:top w:val="none" w:sz="0" w:space="0" w:color="auto"/>
        <w:left w:val="none" w:sz="0" w:space="0" w:color="auto"/>
        <w:bottom w:val="none" w:sz="0" w:space="0" w:color="auto"/>
        <w:right w:val="none" w:sz="0" w:space="0" w:color="auto"/>
      </w:divBdr>
      <w:divsChild>
        <w:div w:id="1795059740">
          <w:marLeft w:val="0"/>
          <w:marRight w:val="0"/>
          <w:marTop w:val="0"/>
          <w:marBottom w:val="0"/>
          <w:divBdr>
            <w:top w:val="none" w:sz="0" w:space="0" w:color="auto"/>
            <w:left w:val="none" w:sz="0" w:space="0" w:color="auto"/>
            <w:bottom w:val="none" w:sz="0" w:space="0" w:color="auto"/>
            <w:right w:val="none" w:sz="0" w:space="0" w:color="auto"/>
          </w:divBdr>
        </w:div>
      </w:divsChild>
    </w:div>
    <w:div w:id="15618065">
      <w:bodyDiv w:val="1"/>
      <w:marLeft w:val="0"/>
      <w:marRight w:val="0"/>
      <w:marTop w:val="0"/>
      <w:marBottom w:val="0"/>
      <w:divBdr>
        <w:top w:val="none" w:sz="0" w:space="0" w:color="auto"/>
        <w:left w:val="none" w:sz="0" w:space="0" w:color="auto"/>
        <w:bottom w:val="none" w:sz="0" w:space="0" w:color="auto"/>
        <w:right w:val="none" w:sz="0" w:space="0" w:color="auto"/>
      </w:divBdr>
      <w:divsChild>
        <w:div w:id="1484665896">
          <w:marLeft w:val="0"/>
          <w:marRight w:val="0"/>
          <w:marTop w:val="0"/>
          <w:marBottom w:val="0"/>
          <w:divBdr>
            <w:top w:val="none" w:sz="0" w:space="0" w:color="auto"/>
            <w:left w:val="none" w:sz="0" w:space="0" w:color="auto"/>
            <w:bottom w:val="none" w:sz="0" w:space="0" w:color="auto"/>
            <w:right w:val="none" w:sz="0" w:space="0" w:color="auto"/>
          </w:divBdr>
          <w:divsChild>
            <w:div w:id="177280498">
              <w:marLeft w:val="0"/>
              <w:marRight w:val="0"/>
              <w:marTop w:val="0"/>
              <w:marBottom w:val="0"/>
              <w:divBdr>
                <w:top w:val="none" w:sz="0" w:space="0" w:color="auto"/>
                <w:left w:val="none" w:sz="0" w:space="0" w:color="auto"/>
                <w:bottom w:val="none" w:sz="0" w:space="0" w:color="auto"/>
                <w:right w:val="none" w:sz="0" w:space="0" w:color="auto"/>
              </w:divBdr>
              <w:divsChild>
                <w:div w:id="912660812">
                  <w:marLeft w:val="0"/>
                  <w:marRight w:val="0"/>
                  <w:marTop w:val="0"/>
                  <w:marBottom w:val="0"/>
                  <w:divBdr>
                    <w:top w:val="none" w:sz="0" w:space="0" w:color="auto"/>
                    <w:left w:val="none" w:sz="0" w:space="0" w:color="auto"/>
                    <w:bottom w:val="none" w:sz="0" w:space="0" w:color="auto"/>
                    <w:right w:val="none" w:sz="0" w:space="0" w:color="auto"/>
                  </w:divBdr>
                </w:div>
              </w:divsChild>
            </w:div>
            <w:div w:id="1301182528">
              <w:marLeft w:val="0"/>
              <w:marRight w:val="0"/>
              <w:marTop w:val="0"/>
              <w:marBottom w:val="0"/>
              <w:divBdr>
                <w:top w:val="none" w:sz="0" w:space="0" w:color="auto"/>
                <w:left w:val="none" w:sz="0" w:space="0" w:color="auto"/>
                <w:bottom w:val="none" w:sz="0" w:space="0" w:color="auto"/>
                <w:right w:val="none" w:sz="0" w:space="0" w:color="auto"/>
              </w:divBdr>
              <w:divsChild>
                <w:div w:id="811749944">
                  <w:marLeft w:val="0"/>
                  <w:marRight w:val="0"/>
                  <w:marTop w:val="0"/>
                  <w:marBottom w:val="0"/>
                  <w:divBdr>
                    <w:top w:val="none" w:sz="0" w:space="0" w:color="auto"/>
                    <w:left w:val="none" w:sz="0" w:space="0" w:color="auto"/>
                    <w:bottom w:val="none" w:sz="0" w:space="0" w:color="auto"/>
                    <w:right w:val="none" w:sz="0" w:space="0" w:color="auto"/>
                  </w:divBdr>
                </w:div>
              </w:divsChild>
            </w:div>
            <w:div w:id="1494183388">
              <w:marLeft w:val="0"/>
              <w:marRight w:val="0"/>
              <w:marTop w:val="0"/>
              <w:marBottom w:val="0"/>
              <w:divBdr>
                <w:top w:val="none" w:sz="0" w:space="0" w:color="auto"/>
                <w:left w:val="none" w:sz="0" w:space="0" w:color="auto"/>
                <w:bottom w:val="none" w:sz="0" w:space="0" w:color="auto"/>
                <w:right w:val="none" w:sz="0" w:space="0" w:color="auto"/>
              </w:divBdr>
              <w:divsChild>
                <w:div w:id="1256548341">
                  <w:marLeft w:val="0"/>
                  <w:marRight w:val="0"/>
                  <w:marTop w:val="0"/>
                  <w:marBottom w:val="0"/>
                  <w:divBdr>
                    <w:top w:val="none" w:sz="0" w:space="0" w:color="auto"/>
                    <w:left w:val="none" w:sz="0" w:space="0" w:color="auto"/>
                    <w:bottom w:val="none" w:sz="0" w:space="0" w:color="auto"/>
                    <w:right w:val="none" w:sz="0" w:space="0" w:color="auto"/>
                  </w:divBdr>
                </w:div>
              </w:divsChild>
            </w:div>
            <w:div w:id="1545289671">
              <w:marLeft w:val="0"/>
              <w:marRight w:val="0"/>
              <w:marTop w:val="0"/>
              <w:marBottom w:val="0"/>
              <w:divBdr>
                <w:top w:val="none" w:sz="0" w:space="0" w:color="auto"/>
                <w:left w:val="none" w:sz="0" w:space="0" w:color="auto"/>
                <w:bottom w:val="none" w:sz="0" w:space="0" w:color="auto"/>
                <w:right w:val="none" w:sz="0" w:space="0" w:color="auto"/>
              </w:divBdr>
              <w:divsChild>
                <w:div w:id="2143880745">
                  <w:marLeft w:val="0"/>
                  <w:marRight w:val="0"/>
                  <w:marTop w:val="0"/>
                  <w:marBottom w:val="0"/>
                  <w:divBdr>
                    <w:top w:val="none" w:sz="0" w:space="0" w:color="auto"/>
                    <w:left w:val="none" w:sz="0" w:space="0" w:color="auto"/>
                    <w:bottom w:val="none" w:sz="0" w:space="0" w:color="auto"/>
                    <w:right w:val="none" w:sz="0" w:space="0" w:color="auto"/>
                  </w:divBdr>
                </w:div>
              </w:divsChild>
            </w:div>
            <w:div w:id="1769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2024">
      <w:bodyDiv w:val="1"/>
      <w:marLeft w:val="0"/>
      <w:marRight w:val="0"/>
      <w:marTop w:val="0"/>
      <w:marBottom w:val="0"/>
      <w:divBdr>
        <w:top w:val="none" w:sz="0" w:space="0" w:color="auto"/>
        <w:left w:val="none" w:sz="0" w:space="0" w:color="auto"/>
        <w:bottom w:val="none" w:sz="0" w:space="0" w:color="auto"/>
        <w:right w:val="none" w:sz="0" w:space="0" w:color="auto"/>
      </w:divBdr>
      <w:divsChild>
        <w:div w:id="293753481">
          <w:marLeft w:val="0"/>
          <w:marRight w:val="0"/>
          <w:marTop w:val="0"/>
          <w:marBottom w:val="0"/>
          <w:divBdr>
            <w:top w:val="none" w:sz="0" w:space="0" w:color="auto"/>
            <w:left w:val="none" w:sz="0" w:space="0" w:color="auto"/>
            <w:bottom w:val="none" w:sz="0" w:space="0" w:color="auto"/>
            <w:right w:val="none" w:sz="0" w:space="0" w:color="auto"/>
          </w:divBdr>
        </w:div>
      </w:divsChild>
    </w:div>
    <w:div w:id="29378587">
      <w:bodyDiv w:val="1"/>
      <w:marLeft w:val="0"/>
      <w:marRight w:val="0"/>
      <w:marTop w:val="0"/>
      <w:marBottom w:val="0"/>
      <w:divBdr>
        <w:top w:val="none" w:sz="0" w:space="0" w:color="auto"/>
        <w:left w:val="none" w:sz="0" w:space="0" w:color="auto"/>
        <w:bottom w:val="none" w:sz="0" w:space="0" w:color="auto"/>
        <w:right w:val="none" w:sz="0" w:space="0" w:color="auto"/>
      </w:divBdr>
      <w:divsChild>
        <w:div w:id="1613980235">
          <w:marLeft w:val="0"/>
          <w:marRight w:val="0"/>
          <w:marTop w:val="0"/>
          <w:marBottom w:val="0"/>
          <w:divBdr>
            <w:top w:val="none" w:sz="0" w:space="0" w:color="auto"/>
            <w:left w:val="none" w:sz="0" w:space="0" w:color="auto"/>
            <w:bottom w:val="none" w:sz="0" w:space="0" w:color="auto"/>
            <w:right w:val="none" w:sz="0" w:space="0" w:color="auto"/>
          </w:divBdr>
          <w:divsChild>
            <w:div w:id="1487283095">
              <w:marLeft w:val="0"/>
              <w:marRight w:val="0"/>
              <w:marTop w:val="0"/>
              <w:marBottom w:val="0"/>
              <w:divBdr>
                <w:top w:val="none" w:sz="0" w:space="0" w:color="auto"/>
                <w:left w:val="none" w:sz="0" w:space="0" w:color="auto"/>
                <w:bottom w:val="none" w:sz="0" w:space="0" w:color="auto"/>
                <w:right w:val="none" w:sz="0" w:space="0" w:color="auto"/>
              </w:divBdr>
              <w:divsChild>
                <w:div w:id="2102215820">
                  <w:marLeft w:val="0"/>
                  <w:marRight w:val="0"/>
                  <w:marTop w:val="0"/>
                  <w:marBottom w:val="0"/>
                  <w:divBdr>
                    <w:top w:val="none" w:sz="0" w:space="0" w:color="auto"/>
                    <w:left w:val="none" w:sz="0" w:space="0" w:color="auto"/>
                    <w:bottom w:val="none" w:sz="0" w:space="0" w:color="auto"/>
                    <w:right w:val="none" w:sz="0" w:space="0" w:color="auto"/>
                  </w:divBdr>
                  <w:divsChild>
                    <w:div w:id="692413617">
                      <w:marLeft w:val="0"/>
                      <w:marRight w:val="0"/>
                      <w:marTop w:val="0"/>
                      <w:marBottom w:val="0"/>
                      <w:divBdr>
                        <w:top w:val="none" w:sz="0" w:space="0" w:color="auto"/>
                        <w:left w:val="none" w:sz="0" w:space="0" w:color="auto"/>
                        <w:bottom w:val="none" w:sz="0" w:space="0" w:color="auto"/>
                        <w:right w:val="none" w:sz="0" w:space="0" w:color="auto"/>
                      </w:divBdr>
                      <w:divsChild>
                        <w:div w:id="56633134">
                          <w:marLeft w:val="0"/>
                          <w:marRight w:val="0"/>
                          <w:marTop w:val="0"/>
                          <w:marBottom w:val="0"/>
                          <w:divBdr>
                            <w:top w:val="none" w:sz="0" w:space="0" w:color="auto"/>
                            <w:left w:val="none" w:sz="0" w:space="0" w:color="auto"/>
                            <w:bottom w:val="none" w:sz="0" w:space="0" w:color="auto"/>
                            <w:right w:val="none" w:sz="0" w:space="0" w:color="auto"/>
                          </w:divBdr>
                          <w:divsChild>
                            <w:div w:id="1671978838">
                              <w:marLeft w:val="0"/>
                              <w:marRight w:val="0"/>
                              <w:marTop w:val="0"/>
                              <w:marBottom w:val="0"/>
                              <w:divBdr>
                                <w:top w:val="none" w:sz="0" w:space="0" w:color="auto"/>
                                <w:left w:val="none" w:sz="0" w:space="0" w:color="auto"/>
                                <w:bottom w:val="none" w:sz="0" w:space="0" w:color="auto"/>
                                <w:right w:val="none" w:sz="0" w:space="0" w:color="auto"/>
                              </w:divBdr>
                              <w:divsChild>
                                <w:div w:id="28141825">
                                  <w:marLeft w:val="0"/>
                                  <w:marRight w:val="0"/>
                                  <w:marTop w:val="0"/>
                                  <w:marBottom w:val="0"/>
                                  <w:divBdr>
                                    <w:top w:val="none" w:sz="0" w:space="0" w:color="auto"/>
                                    <w:left w:val="none" w:sz="0" w:space="0" w:color="auto"/>
                                    <w:bottom w:val="none" w:sz="0" w:space="0" w:color="auto"/>
                                    <w:right w:val="none" w:sz="0" w:space="0" w:color="auto"/>
                                  </w:divBdr>
                                  <w:divsChild>
                                    <w:div w:id="1450586155">
                                      <w:marLeft w:val="0"/>
                                      <w:marRight w:val="0"/>
                                      <w:marTop w:val="0"/>
                                      <w:marBottom w:val="0"/>
                                      <w:divBdr>
                                        <w:top w:val="none" w:sz="0" w:space="0" w:color="auto"/>
                                        <w:left w:val="none" w:sz="0" w:space="0" w:color="auto"/>
                                        <w:bottom w:val="none" w:sz="0" w:space="0" w:color="auto"/>
                                        <w:right w:val="none" w:sz="0" w:space="0" w:color="auto"/>
                                      </w:divBdr>
                                      <w:divsChild>
                                        <w:div w:id="1894928485">
                                          <w:marLeft w:val="0"/>
                                          <w:marRight w:val="0"/>
                                          <w:marTop w:val="0"/>
                                          <w:marBottom w:val="0"/>
                                          <w:divBdr>
                                            <w:top w:val="none" w:sz="0" w:space="0" w:color="auto"/>
                                            <w:left w:val="none" w:sz="0" w:space="0" w:color="auto"/>
                                            <w:bottom w:val="none" w:sz="0" w:space="0" w:color="auto"/>
                                            <w:right w:val="none" w:sz="0" w:space="0" w:color="auto"/>
                                          </w:divBdr>
                                          <w:divsChild>
                                            <w:div w:id="1533766419">
                                              <w:marLeft w:val="0"/>
                                              <w:marRight w:val="0"/>
                                              <w:marTop w:val="0"/>
                                              <w:marBottom w:val="0"/>
                                              <w:divBdr>
                                                <w:top w:val="none" w:sz="0" w:space="0" w:color="auto"/>
                                                <w:left w:val="none" w:sz="0" w:space="0" w:color="auto"/>
                                                <w:bottom w:val="none" w:sz="0" w:space="0" w:color="auto"/>
                                                <w:right w:val="none" w:sz="0" w:space="0" w:color="auto"/>
                                              </w:divBdr>
                                              <w:divsChild>
                                                <w:div w:id="804587256">
                                                  <w:marLeft w:val="0"/>
                                                  <w:marRight w:val="0"/>
                                                  <w:marTop w:val="0"/>
                                                  <w:marBottom w:val="0"/>
                                                  <w:divBdr>
                                                    <w:top w:val="none" w:sz="0" w:space="0" w:color="auto"/>
                                                    <w:left w:val="none" w:sz="0" w:space="0" w:color="auto"/>
                                                    <w:bottom w:val="none" w:sz="0" w:space="0" w:color="auto"/>
                                                    <w:right w:val="none" w:sz="0" w:space="0" w:color="auto"/>
                                                  </w:divBdr>
                                                  <w:divsChild>
                                                    <w:div w:id="52311028">
                                                      <w:marLeft w:val="0"/>
                                                      <w:marRight w:val="0"/>
                                                      <w:marTop w:val="0"/>
                                                      <w:marBottom w:val="0"/>
                                                      <w:divBdr>
                                                        <w:top w:val="none" w:sz="0" w:space="0" w:color="auto"/>
                                                        <w:left w:val="none" w:sz="0" w:space="0" w:color="auto"/>
                                                        <w:bottom w:val="none" w:sz="0" w:space="0" w:color="auto"/>
                                                        <w:right w:val="none" w:sz="0" w:space="0" w:color="auto"/>
                                                      </w:divBdr>
                                                      <w:divsChild>
                                                        <w:div w:id="510607508">
                                                          <w:marLeft w:val="0"/>
                                                          <w:marRight w:val="0"/>
                                                          <w:marTop w:val="0"/>
                                                          <w:marBottom w:val="0"/>
                                                          <w:divBdr>
                                                            <w:top w:val="none" w:sz="0" w:space="0" w:color="auto"/>
                                                            <w:left w:val="none" w:sz="0" w:space="0" w:color="auto"/>
                                                            <w:bottom w:val="none" w:sz="0" w:space="0" w:color="auto"/>
                                                            <w:right w:val="none" w:sz="0" w:space="0" w:color="auto"/>
                                                          </w:divBdr>
                                                        </w:div>
                                                      </w:divsChild>
                                                    </w:div>
                                                    <w:div w:id="478424669">
                                                      <w:marLeft w:val="0"/>
                                                      <w:marRight w:val="0"/>
                                                      <w:marTop w:val="0"/>
                                                      <w:marBottom w:val="0"/>
                                                      <w:divBdr>
                                                        <w:top w:val="none" w:sz="0" w:space="0" w:color="auto"/>
                                                        <w:left w:val="none" w:sz="0" w:space="0" w:color="auto"/>
                                                        <w:bottom w:val="none" w:sz="0" w:space="0" w:color="auto"/>
                                                        <w:right w:val="none" w:sz="0" w:space="0" w:color="auto"/>
                                                      </w:divBdr>
                                                      <w:divsChild>
                                                        <w:div w:id="901866093">
                                                          <w:marLeft w:val="0"/>
                                                          <w:marRight w:val="0"/>
                                                          <w:marTop w:val="0"/>
                                                          <w:marBottom w:val="0"/>
                                                          <w:divBdr>
                                                            <w:top w:val="none" w:sz="0" w:space="0" w:color="auto"/>
                                                            <w:left w:val="none" w:sz="0" w:space="0" w:color="auto"/>
                                                            <w:bottom w:val="none" w:sz="0" w:space="0" w:color="auto"/>
                                                            <w:right w:val="none" w:sz="0" w:space="0" w:color="auto"/>
                                                          </w:divBdr>
                                                        </w:div>
                                                      </w:divsChild>
                                                    </w:div>
                                                    <w:div w:id="531263533">
                                                      <w:marLeft w:val="0"/>
                                                      <w:marRight w:val="0"/>
                                                      <w:marTop w:val="0"/>
                                                      <w:marBottom w:val="0"/>
                                                      <w:divBdr>
                                                        <w:top w:val="none" w:sz="0" w:space="0" w:color="auto"/>
                                                        <w:left w:val="none" w:sz="0" w:space="0" w:color="auto"/>
                                                        <w:bottom w:val="none" w:sz="0" w:space="0" w:color="auto"/>
                                                        <w:right w:val="none" w:sz="0" w:space="0" w:color="auto"/>
                                                      </w:divBdr>
                                                      <w:divsChild>
                                                        <w:div w:id="1958759116">
                                                          <w:marLeft w:val="0"/>
                                                          <w:marRight w:val="0"/>
                                                          <w:marTop w:val="0"/>
                                                          <w:marBottom w:val="0"/>
                                                          <w:divBdr>
                                                            <w:top w:val="none" w:sz="0" w:space="0" w:color="auto"/>
                                                            <w:left w:val="none" w:sz="0" w:space="0" w:color="auto"/>
                                                            <w:bottom w:val="none" w:sz="0" w:space="0" w:color="auto"/>
                                                            <w:right w:val="none" w:sz="0" w:space="0" w:color="auto"/>
                                                          </w:divBdr>
                                                        </w:div>
                                                      </w:divsChild>
                                                    </w:div>
                                                    <w:div w:id="893540316">
                                                      <w:marLeft w:val="0"/>
                                                      <w:marRight w:val="0"/>
                                                      <w:marTop w:val="0"/>
                                                      <w:marBottom w:val="0"/>
                                                      <w:divBdr>
                                                        <w:top w:val="none" w:sz="0" w:space="0" w:color="auto"/>
                                                        <w:left w:val="none" w:sz="0" w:space="0" w:color="auto"/>
                                                        <w:bottom w:val="none" w:sz="0" w:space="0" w:color="auto"/>
                                                        <w:right w:val="none" w:sz="0" w:space="0" w:color="auto"/>
                                                      </w:divBdr>
                                                      <w:divsChild>
                                                        <w:div w:id="338237420">
                                                          <w:marLeft w:val="0"/>
                                                          <w:marRight w:val="0"/>
                                                          <w:marTop w:val="0"/>
                                                          <w:marBottom w:val="0"/>
                                                          <w:divBdr>
                                                            <w:top w:val="none" w:sz="0" w:space="0" w:color="auto"/>
                                                            <w:left w:val="none" w:sz="0" w:space="0" w:color="auto"/>
                                                            <w:bottom w:val="none" w:sz="0" w:space="0" w:color="auto"/>
                                                            <w:right w:val="none" w:sz="0" w:space="0" w:color="auto"/>
                                                          </w:divBdr>
                                                        </w:div>
                                                      </w:divsChild>
                                                    </w:div>
                                                    <w:div w:id="1191532404">
                                                      <w:marLeft w:val="0"/>
                                                      <w:marRight w:val="0"/>
                                                      <w:marTop w:val="0"/>
                                                      <w:marBottom w:val="0"/>
                                                      <w:divBdr>
                                                        <w:top w:val="none" w:sz="0" w:space="0" w:color="auto"/>
                                                        <w:left w:val="none" w:sz="0" w:space="0" w:color="auto"/>
                                                        <w:bottom w:val="none" w:sz="0" w:space="0" w:color="auto"/>
                                                        <w:right w:val="none" w:sz="0" w:space="0" w:color="auto"/>
                                                      </w:divBdr>
                                                      <w:divsChild>
                                                        <w:div w:id="1796026320">
                                                          <w:marLeft w:val="0"/>
                                                          <w:marRight w:val="0"/>
                                                          <w:marTop w:val="0"/>
                                                          <w:marBottom w:val="0"/>
                                                          <w:divBdr>
                                                            <w:top w:val="none" w:sz="0" w:space="0" w:color="auto"/>
                                                            <w:left w:val="none" w:sz="0" w:space="0" w:color="auto"/>
                                                            <w:bottom w:val="none" w:sz="0" w:space="0" w:color="auto"/>
                                                            <w:right w:val="none" w:sz="0" w:space="0" w:color="auto"/>
                                                          </w:divBdr>
                                                        </w:div>
                                                      </w:divsChild>
                                                    </w:div>
                                                    <w:div w:id="1269311694">
                                                      <w:marLeft w:val="0"/>
                                                      <w:marRight w:val="0"/>
                                                      <w:marTop w:val="0"/>
                                                      <w:marBottom w:val="0"/>
                                                      <w:divBdr>
                                                        <w:top w:val="none" w:sz="0" w:space="0" w:color="auto"/>
                                                        <w:left w:val="none" w:sz="0" w:space="0" w:color="auto"/>
                                                        <w:bottom w:val="none" w:sz="0" w:space="0" w:color="auto"/>
                                                        <w:right w:val="none" w:sz="0" w:space="0" w:color="auto"/>
                                                      </w:divBdr>
                                                      <w:divsChild>
                                                        <w:div w:id="574363648">
                                                          <w:marLeft w:val="0"/>
                                                          <w:marRight w:val="0"/>
                                                          <w:marTop w:val="0"/>
                                                          <w:marBottom w:val="0"/>
                                                          <w:divBdr>
                                                            <w:top w:val="none" w:sz="0" w:space="0" w:color="auto"/>
                                                            <w:left w:val="none" w:sz="0" w:space="0" w:color="auto"/>
                                                            <w:bottom w:val="none" w:sz="0" w:space="0" w:color="auto"/>
                                                            <w:right w:val="none" w:sz="0" w:space="0" w:color="auto"/>
                                                          </w:divBdr>
                                                        </w:div>
                                                      </w:divsChild>
                                                    </w:div>
                                                    <w:div w:id="1474447188">
                                                      <w:marLeft w:val="0"/>
                                                      <w:marRight w:val="0"/>
                                                      <w:marTop w:val="0"/>
                                                      <w:marBottom w:val="0"/>
                                                      <w:divBdr>
                                                        <w:top w:val="none" w:sz="0" w:space="0" w:color="auto"/>
                                                        <w:left w:val="none" w:sz="0" w:space="0" w:color="auto"/>
                                                        <w:bottom w:val="none" w:sz="0" w:space="0" w:color="auto"/>
                                                        <w:right w:val="none" w:sz="0" w:space="0" w:color="auto"/>
                                                      </w:divBdr>
                                                      <w:divsChild>
                                                        <w:div w:id="765614599">
                                                          <w:marLeft w:val="0"/>
                                                          <w:marRight w:val="0"/>
                                                          <w:marTop w:val="0"/>
                                                          <w:marBottom w:val="0"/>
                                                          <w:divBdr>
                                                            <w:top w:val="none" w:sz="0" w:space="0" w:color="auto"/>
                                                            <w:left w:val="none" w:sz="0" w:space="0" w:color="auto"/>
                                                            <w:bottom w:val="none" w:sz="0" w:space="0" w:color="auto"/>
                                                            <w:right w:val="none" w:sz="0" w:space="0" w:color="auto"/>
                                                          </w:divBdr>
                                                        </w:div>
                                                      </w:divsChild>
                                                    </w:div>
                                                    <w:div w:id="1499270234">
                                                      <w:marLeft w:val="0"/>
                                                      <w:marRight w:val="0"/>
                                                      <w:marTop w:val="0"/>
                                                      <w:marBottom w:val="0"/>
                                                      <w:divBdr>
                                                        <w:top w:val="none" w:sz="0" w:space="0" w:color="auto"/>
                                                        <w:left w:val="none" w:sz="0" w:space="0" w:color="auto"/>
                                                        <w:bottom w:val="none" w:sz="0" w:space="0" w:color="auto"/>
                                                        <w:right w:val="none" w:sz="0" w:space="0" w:color="auto"/>
                                                      </w:divBdr>
                                                      <w:divsChild>
                                                        <w:div w:id="847141379">
                                                          <w:marLeft w:val="0"/>
                                                          <w:marRight w:val="0"/>
                                                          <w:marTop w:val="0"/>
                                                          <w:marBottom w:val="0"/>
                                                          <w:divBdr>
                                                            <w:top w:val="none" w:sz="0" w:space="0" w:color="auto"/>
                                                            <w:left w:val="none" w:sz="0" w:space="0" w:color="auto"/>
                                                            <w:bottom w:val="none" w:sz="0" w:space="0" w:color="auto"/>
                                                            <w:right w:val="none" w:sz="0" w:space="0" w:color="auto"/>
                                                          </w:divBdr>
                                                        </w:div>
                                                      </w:divsChild>
                                                    </w:div>
                                                    <w:div w:id="2017805979">
                                                      <w:marLeft w:val="0"/>
                                                      <w:marRight w:val="0"/>
                                                      <w:marTop w:val="0"/>
                                                      <w:marBottom w:val="0"/>
                                                      <w:divBdr>
                                                        <w:top w:val="none" w:sz="0" w:space="0" w:color="auto"/>
                                                        <w:left w:val="none" w:sz="0" w:space="0" w:color="auto"/>
                                                        <w:bottom w:val="none" w:sz="0" w:space="0" w:color="auto"/>
                                                        <w:right w:val="none" w:sz="0" w:space="0" w:color="auto"/>
                                                      </w:divBdr>
                                                      <w:divsChild>
                                                        <w:div w:id="277638131">
                                                          <w:marLeft w:val="0"/>
                                                          <w:marRight w:val="0"/>
                                                          <w:marTop w:val="0"/>
                                                          <w:marBottom w:val="0"/>
                                                          <w:divBdr>
                                                            <w:top w:val="none" w:sz="0" w:space="0" w:color="auto"/>
                                                            <w:left w:val="none" w:sz="0" w:space="0" w:color="auto"/>
                                                            <w:bottom w:val="none" w:sz="0" w:space="0" w:color="auto"/>
                                                            <w:right w:val="none" w:sz="0" w:space="0" w:color="auto"/>
                                                          </w:divBdr>
                                                        </w:div>
                                                      </w:divsChild>
                                                    </w:div>
                                                    <w:div w:id="2137916430">
                                                      <w:marLeft w:val="0"/>
                                                      <w:marRight w:val="0"/>
                                                      <w:marTop w:val="0"/>
                                                      <w:marBottom w:val="0"/>
                                                      <w:divBdr>
                                                        <w:top w:val="none" w:sz="0" w:space="0" w:color="auto"/>
                                                        <w:left w:val="none" w:sz="0" w:space="0" w:color="auto"/>
                                                        <w:bottom w:val="none" w:sz="0" w:space="0" w:color="auto"/>
                                                        <w:right w:val="none" w:sz="0" w:space="0" w:color="auto"/>
                                                      </w:divBdr>
                                                      <w:divsChild>
                                                        <w:div w:id="13680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939955">
      <w:bodyDiv w:val="1"/>
      <w:marLeft w:val="0"/>
      <w:marRight w:val="0"/>
      <w:marTop w:val="0"/>
      <w:marBottom w:val="0"/>
      <w:divBdr>
        <w:top w:val="none" w:sz="0" w:space="0" w:color="auto"/>
        <w:left w:val="none" w:sz="0" w:space="0" w:color="auto"/>
        <w:bottom w:val="none" w:sz="0" w:space="0" w:color="auto"/>
        <w:right w:val="none" w:sz="0" w:space="0" w:color="auto"/>
      </w:divBdr>
      <w:divsChild>
        <w:div w:id="111899840">
          <w:marLeft w:val="0"/>
          <w:marRight w:val="0"/>
          <w:marTop w:val="0"/>
          <w:marBottom w:val="0"/>
          <w:divBdr>
            <w:top w:val="none" w:sz="0" w:space="0" w:color="auto"/>
            <w:left w:val="none" w:sz="0" w:space="0" w:color="auto"/>
            <w:bottom w:val="none" w:sz="0" w:space="0" w:color="auto"/>
            <w:right w:val="none" w:sz="0" w:space="0" w:color="auto"/>
          </w:divBdr>
          <w:divsChild>
            <w:div w:id="286472970">
              <w:marLeft w:val="0"/>
              <w:marRight w:val="0"/>
              <w:marTop w:val="0"/>
              <w:marBottom w:val="0"/>
              <w:divBdr>
                <w:top w:val="none" w:sz="0" w:space="0" w:color="auto"/>
                <w:left w:val="none" w:sz="0" w:space="0" w:color="auto"/>
                <w:bottom w:val="none" w:sz="0" w:space="0" w:color="auto"/>
                <w:right w:val="none" w:sz="0" w:space="0" w:color="auto"/>
              </w:divBdr>
            </w:div>
          </w:divsChild>
        </w:div>
        <w:div w:id="134180896">
          <w:marLeft w:val="0"/>
          <w:marRight w:val="0"/>
          <w:marTop w:val="0"/>
          <w:marBottom w:val="0"/>
          <w:divBdr>
            <w:top w:val="none" w:sz="0" w:space="0" w:color="auto"/>
            <w:left w:val="none" w:sz="0" w:space="0" w:color="auto"/>
            <w:bottom w:val="none" w:sz="0" w:space="0" w:color="auto"/>
            <w:right w:val="none" w:sz="0" w:space="0" w:color="auto"/>
          </w:divBdr>
          <w:divsChild>
            <w:div w:id="815923434">
              <w:marLeft w:val="0"/>
              <w:marRight w:val="0"/>
              <w:marTop w:val="0"/>
              <w:marBottom w:val="0"/>
              <w:divBdr>
                <w:top w:val="none" w:sz="0" w:space="0" w:color="auto"/>
                <w:left w:val="none" w:sz="0" w:space="0" w:color="auto"/>
                <w:bottom w:val="none" w:sz="0" w:space="0" w:color="auto"/>
                <w:right w:val="none" w:sz="0" w:space="0" w:color="auto"/>
              </w:divBdr>
              <w:divsChild>
                <w:div w:id="1703824257">
                  <w:marLeft w:val="0"/>
                  <w:marRight w:val="0"/>
                  <w:marTop w:val="0"/>
                  <w:marBottom w:val="0"/>
                  <w:divBdr>
                    <w:top w:val="none" w:sz="0" w:space="0" w:color="auto"/>
                    <w:left w:val="none" w:sz="0" w:space="0" w:color="auto"/>
                    <w:bottom w:val="none" w:sz="0" w:space="0" w:color="auto"/>
                    <w:right w:val="none" w:sz="0" w:space="0" w:color="auto"/>
                  </w:divBdr>
                  <w:divsChild>
                    <w:div w:id="20381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93040">
              <w:marLeft w:val="0"/>
              <w:marRight w:val="0"/>
              <w:marTop w:val="0"/>
              <w:marBottom w:val="0"/>
              <w:divBdr>
                <w:top w:val="none" w:sz="0" w:space="0" w:color="auto"/>
                <w:left w:val="none" w:sz="0" w:space="0" w:color="auto"/>
                <w:bottom w:val="none" w:sz="0" w:space="0" w:color="auto"/>
                <w:right w:val="none" w:sz="0" w:space="0" w:color="auto"/>
              </w:divBdr>
            </w:div>
            <w:div w:id="1922329944">
              <w:marLeft w:val="0"/>
              <w:marRight w:val="0"/>
              <w:marTop w:val="0"/>
              <w:marBottom w:val="0"/>
              <w:divBdr>
                <w:top w:val="none" w:sz="0" w:space="0" w:color="auto"/>
                <w:left w:val="none" w:sz="0" w:space="0" w:color="auto"/>
                <w:bottom w:val="none" w:sz="0" w:space="0" w:color="auto"/>
                <w:right w:val="none" w:sz="0" w:space="0" w:color="auto"/>
              </w:divBdr>
              <w:divsChild>
                <w:div w:id="1121648900">
                  <w:marLeft w:val="0"/>
                  <w:marRight w:val="0"/>
                  <w:marTop w:val="0"/>
                  <w:marBottom w:val="0"/>
                  <w:divBdr>
                    <w:top w:val="none" w:sz="0" w:space="0" w:color="auto"/>
                    <w:left w:val="none" w:sz="0" w:space="0" w:color="auto"/>
                    <w:bottom w:val="none" w:sz="0" w:space="0" w:color="auto"/>
                    <w:right w:val="none" w:sz="0" w:space="0" w:color="auto"/>
                  </w:divBdr>
                  <w:divsChild>
                    <w:div w:id="960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8881">
          <w:marLeft w:val="0"/>
          <w:marRight w:val="0"/>
          <w:marTop w:val="0"/>
          <w:marBottom w:val="0"/>
          <w:divBdr>
            <w:top w:val="none" w:sz="0" w:space="0" w:color="auto"/>
            <w:left w:val="none" w:sz="0" w:space="0" w:color="auto"/>
            <w:bottom w:val="none" w:sz="0" w:space="0" w:color="auto"/>
            <w:right w:val="none" w:sz="0" w:space="0" w:color="auto"/>
          </w:divBdr>
          <w:divsChild>
            <w:div w:id="251597265">
              <w:marLeft w:val="0"/>
              <w:marRight w:val="0"/>
              <w:marTop w:val="0"/>
              <w:marBottom w:val="0"/>
              <w:divBdr>
                <w:top w:val="none" w:sz="0" w:space="0" w:color="auto"/>
                <w:left w:val="none" w:sz="0" w:space="0" w:color="auto"/>
                <w:bottom w:val="none" w:sz="0" w:space="0" w:color="auto"/>
                <w:right w:val="none" w:sz="0" w:space="0" w:color="auto"/>
              </w:divBdr>
              <w:divsChild>
                <w:div w:id="421146798">
                  <w:marLeft w:val="0"/>
                  <w:marRight w:val="0"/>
                  <w:marTop w:val="0"/>
                  <w:marBottom w:val="0"/>
                  <w:divBdr>
                    <w:top w:val="none" w:sz="0" w:space="0" w:color="auto"/>
                    <w:left w:val="none" w:sz="0" w:space="0" w:color="auto"/>
                    <w:bottom w:val="none" w:sz="0" w:space="0" w:color="auto"/>
                    <w:right w:val="none" w:sz="0" w:space="0" w:color="auto"/>
                  </w:divBdr>
                  <w:divsChild>
                    <w:div w:id="3686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113">
              <w:marLeft w:val="0"/>
              <w:marRight w:val="0"/>
              <w:marTop w:val="0"/>
              <w:marBottom w:val="0"/>
              <w:divBdr>
                <w:top w:val="none" w:sz="0" w:space="0" w:color="auto"/>
                <w:left w:val="none" w:sz="0" w:space="0" w:color="auto"/>
                <w:bottom w:val="none" w:sz="0" w:space="0" w:color="auto"/>
                <w:right w:val="none" w:sz="0" w:space="0" w:color="auto"/>
              </w:divBdr>
            </w:div>
            <w:div w:id="1153641848">
              <w:marLeft w:val="0"/>
              <w:marRight w:val="0"/>
              <w:marTop w:val="0"/>
              <w:marBottom w:val="0"/>
              <w:divBdr>
                <w:top w:val="none" w:sz="0" w:space="0" w:color="auto"/>
                <w:left w:val="none" w:sz="0" w:space="0" w:color="auto"/>
                <w:bottom w:val="none" w:sz="0" w:space="0" w:color="auto"/>
                <w:right w:val="none" w:sz="0" w:space="0" w:color="auto"/>
              </w:divBdr>
              <w:divsChild>
                <w:div w:id="1695613704">
                  <w:marLeft w:val="0"/>
                  <w:marRight w:val="0"/>
                  <w:marTop w:val="0"/>
                  <w:marBottom w:val="0"/>
                  <w:divBdr>
                    <w:top w:val="none" w:sz="0" w:space="0" w:color="auto"/>
                    <w:left w:val="none" w:sz="0" w:space="0" w:color="auto"/>
                    <w:bottom w:val="none" w:sz="0" w:space="0" w:color="auto"/>
                    <w:right w:val="none" w:sz="0" w:space="0" w:color="auto"/>
                  </w:divBdr>
                  <w:divsChild>
                    <w:div w:id="14864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7661">
              <w:marLeft w:val="0"/>
              <w:marRight w:val="0"/>
              <w:marTop w:val="0"/>
              <w:marBottom w:val="0"/>
              <w:divBdr>
                <w:top w:val="none" w:sz="0" w:space="0" w:color="auto"/>
                <w:left w:val="none" w:sz="0" w:space="0" w:color="auto"/>
                <w:bottom w:val="none" w:sz="0" w:space="0" w:color="auto"/>
                <w:right w:val="none" w:sz="0" w:space="0" w:color="auto"/>
              </w:divBdr>
              <w:divsChild>
                <w:div w:id="866988104">
                  <w:marLeft w:val="0"/>
                  <w:marRight w:val="0"/>
                  <w:marTop w:val="0"/>
                  <w:marBottom w:val="0"/>
                  <w:divBdr>
                    <w:top w:val="none" w:sz="0" w:space="0" w:color="auto"/>
                    <w:left w:val="none" w:sz="0" w:space="0" w:color="auto"/>
                    <w:bottom w:val="none" w:sz="0" w:space="0" w:color="auto"/>
                    <w:right w:val="none" w:sz="0" w:space="0" w:color="auto"/>
                  </w:divBdr>
                  <w:divsChild>
                    <w:div w:id="798378096">
                      <w:marLeft w:val="0"/>
                      <w:marRight w:val="0"/>
                      <w:marTop w:val="0"/>
                      <w:marBottom w:val="0"/>
                      <w:divBdr>
                        <w:top w:val="none" w:sz="0" w:space="0" w:color="auto"/>
                        <w:left w:val="none" w:sz="0" w:space="0" w:color="auto"/>
                        <w:bottom w:val="none" w:sz="0" w:space="0" w:color="auto"/>
                        <w:right w:val="none" w:sz="0" w:space="0" w:color="auto"/>
                      </w:divBdr>
                      <w:divsChild>
                        <w:div w:id="1287540459">
                          <w:marLeft w:val="0"/>
                          <w:marRight w:val="0"/>
                          <w:marTop w:val="0"/>
                          <w:marBottom w:val="0"/>
                          <w:divBdr>
                            <w:top w:val="none" w:sz="0" w:space="0" w:color="auto"/>
                            <w:left w:val="none" w:sz="0" w:space="0" w:color="auto"/>
                            <w:bottom w:val="none" w:sz="0" w:space="0" w:color="auto"/>
                            <w:right w:val="none" w:sz="0" w:space="0" w:color="auto"/>
                          </w:divBdr>
                        </w:div>
                      </w:divsChild>
                    </w:div>
                    <w:div w:id="1681008354">
                      <w:marLeft w:val="0"/>
                      <w:marRight w:val="0"/>
                      <w:marTop w:val="0"/>
                      <w:marBottom w:val="0"/>
                      <w:divBdr>
                        <w:top w:val="none" w:sz="0" w:space="0" w:color="auto"/>
                        <w:left w:val="none" w:sz="0" w:space="0" w:color="auto"/>
                        <w:bottom w:val="none" w:sz="0" w:space="0" w:color="auto"/>
                        <w:right w:val="none" w:sz="0" w:space="0" w:color="auto"/>
                      </w:divBdr>
                      <w:divsChild>
                        <w:div w:id="407658185">
                          <w:marLeft w:val="0"/>
                          <w:marRight w:val="0"/>
                          <w:marTop w:val="0"/>
                          <w:marBottom w:val="0"/>
                          <w:divBdr>
                            <w:top w:val="none" w:sz="0" w:space="0" w:color="auto"/>
                            <w:left w:val="none" w:sz="0" w:space="0" w:color="auto"/>
                            <w:bottom w:val="none" w:sz="0" w:space="0" w:color="auto"/>
                            <w:right w:val="none" w:sz="0" w:space="0" w:color="auto"/>
                          </w:divBdr>
                        </w:div>
                      </w:divsChild>
                    </w:div>
                    <w:div w:id="19216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43354">
          <w:marLeft w:val="0"/>
          <w:marRight w:val="0"/>
          <w:marTop w:val="0"/>
          <w:marBottom w:val="0"/>
          <w:divBdr>
            <w:top w:val="none" w:sz="0" w:space="0" w:color="auto"/>
            <w:left w:val="none" w:sz="0" w:space="0" w:color="auto"/>
            <w:bottom w:val="none" w:sz="0" w:space="0" w:color="auto"/>
            <w:right w:val="none" w:sz="0" w:space="0" w:color="auto"/>
          </w:divBdr>
          <w:divsChild>
            <w:div w:id="1665663023">
              <w:marLeft w:val="0"/>
              <w:marRight w:val="0"/>
              <w:marTop w:val="0"/>
              <w:marBottom w:val="0"/>
              <w:divBdr>
                <w:top w:val="none" w:sz="0" w:space="0" w:color="auto"/>
                <w:left w:val="none" w:sz="0" w:space="0" w:color="auto"/>
                <w:bottom w:val="none" w:sz="0" w:space="0" w:color="auto"/>
                <w:right w:val="none" w:sz="0" w:space="0" w:color="auto"/>
              </w:divBdr>
            </w:div>
          </w:divsChild>
        </w:div>
        <w:div w:id="984357484">
          <w:marLeft w:val="0"/>
          <w:marRight w:val="0"/>
          <w:marTop w:val="0"/>
          <w:marBottom w:val="0"/>
          <w:divBdr>
            <w:top w:val="none" w:sz="0" w:space="0" w:color="auto"/>
            <w:left w:val="none" w:sz="0" w:space="0" w:color="auto"/>
            <w:bottom w:val="none" w:sz="0" w:space="0" w:color="auto"/>
            <w:right w:val="none" w:sz="0" w:space="0" w:color="auto"/>
          </w:divBdr>
        </w:div>
        <w:div w:id="1000155621">
          <w:marLeft w:val="0"/>
          <w:marRight w:val="0"/>
          <w:marTop w:val="0"/>
          <w:marBottom w:val="0"/>
          <w:divBdr>
            <w:top w:val="none" w:sz="0" w:space="0" w:color="auto"/>
            <w:left w:val="none" w:sz="0" w:space="0" w:color="auto"/>
            <w:bottom w:val="none" w:sz="0" w:space="0" w:color="auto"/>
            <w:right w:val="none" w:sz="0" w:space="0" w:color="auto"/>
          </w:divBdr>
          <w:divsChild>
            <w:div w:id="301350905">
              <w:marLeft w:val="0"/>
              <w:marRight w:val="0"/>
              <w:marTop w:val="0"/>
              <w:marBottom w:val="0"/>
              <w:divBdr>
                <w:top w:val="none" w:sz="0" w:space="0" w:color="auto"/>
                <w:left w:val="none" w:sz="0" w:space="0" w:color="auto"/>
                <w:bottom w:val="none" w:sz="0" w:space="0" w:color="auto"/>
                <w:right w:val="none" w:sz="0" w:space="0" w:color="auto"/>
              </w:divBdr>
            </w:div>
          </w:divsChild>
        </w:div>
        <w:div w:id="1681278003">
          <w:marLeft w:val="0"/>
          <w:marRight w:val="0"/>
          <w:marTop w:val="0"/>
          <w:marBottom w:val="0"/>
          <w:divBdr>
            <w:top w:val="none" w:sz="0" w:space="0" w:color="auto"/>
            <w:left w:val="none" w:sz="0" w:space="0" w:color="auto"/>
            <w:bottom w:val="none" w:sz="0" w:space="0" w:color="auto"/>
            <w:right w:val="none" w:sz="0" w:space="0" w:color="auto"/>
          </w:divBdr>
          <w:divsChild>
            <w:div w:id="370544071">
              <w:marLeft w:val="0"/>
              <w:marRight w:val="0"/>
              <w:marTop w:val="0"/>
              <w:marBottom w:val="0"/>
              <w:divBdr>
                <w:top w:val="none" w:sz="0" w:space="0" w:color="auto"/>
                <w:left w:val="none" w:sz="0" w:space="0" w:color="auto"/>
                <w:bottom w:val="none" w:sz="0" w:space="0" w:color="auto"/>
                <w:right w:val="none" w:sz="0" w:space="0" w:color="auto"/>
              </w:divBdr>
              <w:divsChild>
                <w:div w:id="1159611317">
                  <w:marLeft w:val="0"/>
                  <w:marRight w:val="0"/>
                  <w:marTop w:val="0"/>
                  <w:marBottom w:val="0"/>
                  <w:divBdr>
                    <w:top w:val="none" w:sz="0" w:space="0" w:color="auto"/>
                    <w:left w:val="none" w:sz="0" w:space="0" w:color="auto"/>
                    <w:bottom w:val="none" w:sz="0" w:space="0" w:color="auto"/>
                    <w:right w:val="none" w:sz="0" w:space="0" w:color="auto"/>
                  </w:divBdr>
                  <w:divsChild>
                    <w:div w:id="10142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1160">
              <w:marLeft w:val="0"/>
              <w:marRight w:val="0"/>
              <w:marTop w:val="0"/>
              <w:marBottom w:val="0"/>
              <w:divBdr>
                <w:top w:val="none" w:sz="0" w:space="0" w:color="auto"/>
                <w:left w:val="none" w:sz="0" w:space="0" w:color="auto"/>
                <w:bottom w:val="none" w:sz="0" w:space="0" w:color="auto"/>
                <w:right w:val="none" w:sz="0" w:space="0" w:color="auto"/>
              </w:divBdr>
              <w:divsChild>
                <w:div w:id="2023701036">
                  <w:marLeft w:val="0"/>
                  <w:marRight w:val="0"/>
                  <w:marTop w:val="0"/>
                  <w:marBottom w:val="0"/>
                  <w:divBdr>
                    <w:top w:val="none" w:sz="0" w:space="0" w:color="auto"/>
                    <w:left w:val="none" w:sz="0" w:space="0" w:color="auto"/>
                    <w:bottom w:val="none" w:sz="0" w:space="0" w:color="auto"/>
                    <w:right w:val="none" w:sz="0" w:space="0" w:color="auto"/>
                  </w:divBdr>
                  <w:divsChild>
                    <w:div w:id="4594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53548">
              <w:marLeft w:val="0"/>
              <w:marRight w:val="0"/>
              <w:marTop w:val="0"/>
              <w:marBottom w:val="0"/>
              <w:divBdr>
                <w:top w:val="none" w:sz="0" w:space="0" w:color="auto"/>
                <w:left w:val="none" w:sz="0" w:space="0" w:color="auto"/>
                <w:bottom w:val="none" w:sz="0" w:space="0" w:color="auto"/>
                <w:right w:val="none" w:sz="0" w:space="0" w:color="auto"/>
              </w:divBdr>
            </w:div>
          </w:divsChild>
        </w:div>
        <w:div w:id="1879052049">
          <w:marLeft w:val="0"/>
          <w:marRight w:val="0"/>
          <w:marTop w:val="0"/>
          <w:marBottom w:val="0"/>
          <w:divBdr>
            <w:top w:val="none" w:sz="0" w:space="0" w:color="auto"/>
            <w:left w:val="none" w:sz="0" w:space="0" w:color="auto"/>
            <w:bottom w:val="none" w:sz="0" w:space="0" w:color="auto"/>
            <w:right w:val="none" w:sz="0" w:space="0" w:color="auto"/>
          </w:divBdr>
          <w:divsChild>
            <w:div w:id="14811947">
              <w:marLeft w:val="0"/>
              <w:marRight w:val="0"/>
              <w:marTop w:val="0"/>
              <w:marBottom w:val="0"/>
              <w:divBdr>
                <w:top w:val="none" w:sz="0" w:space="0" w:color="auto"/>
                <w:left w:val="none" w:sz="0" w:space="0" w:color="auto"/>
                <w:bottom w:val="none" w:sz="0" w:space="0" w:color="auto"/>
                <w:right w:val="none" w:sz="0" w:space="0" w:color="auto"/>
              </w:divBdr>
            </w:div>
            <w:div w:id="1046373011">
              <w:marLeft w:val="0"/>
              <w:marRight w:val="0"/>
              <w:marTop w:val="0"/>
              <w:marBottom w:val="0"/>
              <w:divBdr>
                <w:top w:val="none" w:sz="0" w:space="0" w:color="auto"/>
                <w:left w:val="none" w:sz="0" w:space="0" w:color="auto"/>
                <w:bottom w:val="none" w:sz="0" w:space="0" w:color="auto"/>
                <w:right w:val="none" w:sz="0" w:space="0" w:color="auto"/>
              </w:divBdr>
              <w:divsChild>
                <w:div w:id="1061367226">
                  <w:marLeft w:val="0"/>
                  <w:marRight w:val="0"/>
                  <w:marTop w:val="0"/>
                  <w:marBottom w:val="0"/>
                  <w:divBdr>
                    <w:top w:val="none" w:sz="0" w:space="0" w:color="auto"/>
                    <w:left w:val="none" w:sz="0" w:space="0" w:color="auto"/>
                    <w:bottom w:val="none" w:sz="0" w:space="0" w:color="auto"/>
                    <w:right w:val="none" w:sz="0" w:space="0" w:color="auto"/>
                  </w:divBdr>
                  <w:divsChild>
                    <w:div w:id="3875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15357">
              <w:marLeft w:val="0"/>
              <w:marRight w:val="0"/>
              <w:marTop w:val="0"/>
              <w:marBottom w:val="0"/>
              <w:divBdr>
                <w:top w:val="none" w:sz="0" w:space="0" w:color="auto"/>
                <w:left w:val="none" w:sz="0" w:space="0" w:color="auto"/>
                <w:bottom w:val="none" w:sz="0" w:space="0" w:color="auto"/>
                <w:right w:val="none" w:sz="0" w:space="0" w:color="auto"/>
              </w:divBdr>
              <w:divsChild>
                <w:div w:id="13507622">
                  <w:marLeft w:val="0"/>
                  <w:marRight w:val="0"/>
                  <w:marTop w:val="0"/>
                  <w:marBottom w:val="0"/>
                  <w:divBdr>
                    <w:top w:val="none" w:sz="0" w:space="0" w:color="auto"/>
                    <w:left w:val="none" w:sz="0" w:space="0" w:color="auto"/>
                    <w:bottom w:val="none" w:sz="0" w:space="0" w:color="auto"/>
                    <w:right w:val="none" w:sz="0" w:space="0" w:color="auto"/>
                  </w:divBdr>
                  <w:divsChild>
                    <w:div w:id="13693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85330">
      <w:bodyDiv w:val="1"/>
      <w:marLeft w:val="0"/>
      <w:marRight w:val="0"/>
      <w:marTop w:val="0"/>
      <w:marBottom w:val="0"/>
      <w:divBdr>
        <w:top w:val="none" w:sz="0" w:space="0" w:color="auto"/>
        <w:left w:val="none" w:sz="0" w:space="0" w:color="auto"/>
        <w:bottom w:val="none" w:sz="0" w:space="0" w:color="auto"/>
        <w:right w:val="none" w:sz="0" w:space="0" w:color="auto"/>
      </w:divBdr>
      <w:divsChild>
        <w:div w:id="1301882940">
          <w:marLeft w:val="0"/>
          <w:marRight w:val="0"/>
          <w:marTop w:val="0"/>
          <w:marBottom w:val="0"/>
          <w:divBdr>
            <w:top w:val="none" w:sz="0" w:space="0" w:color="auto"/>
            <w:left w:val="none" w:sz="0" w:space="0" w:color="auto"/>
            <w:bottom w:val="none" w:sz="0" w:space="0" w:color="auto"/>
            <w:right w:val="none" w:sz="0" w:space="0" w:color="auto"/>
          </w:divBdr>
        </w:div>
        <w:div w:id="1603875366">
          <w:marLeft w:val="0"/>
          <w:marRight w:val="0"/>
          <w:marTop w:val="0"/>
          <w:marBottom w:val="0"/>
          <w:divBdr>
            <w:top w:val="none" w:sz="0" w:space="0" w:color="auto"/>
            <w:left w:val="none" w:sz="0" w:space="0" w:color="auto"/>
            <w:bottom w:val="none" w:sz="0" w:space="0" w:color="auto"/>
            <w:right w:val="none" w:sz="0" w:space="0" w:color="auto"/>
          </w:divBdr>
          <w:divsChild>
            <w:div w:id="1792824235">
              <w:marLeft w:val="0"/>
              <w:marRight w:val="0"/>
              <w:marTop w:val="0"/>
              <w:marBottom w:val="0"/>
              <w:divBdr>
                <w:top w:val="none" w:sz="0" w:space="0" w:color="auto"/>
                <w:left w:val="none" w:sz="0" w:space="0" w:color="auto"/>
                <w:bottom w:val="none" w:sz="0" w:space="0" w:color="auto"/>
                <w:right w:val="none" w:sz="0" w:space="0" w:color="auto"/>
              </w:divBdr>
              <w:divsChild>
                <w:div w:id="3607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9767">
      <w:bodyDiv w:val="1"/>
      <w:marLeft w:val="0"/>
      <w:marRight w:val="0"/>
      <w:marTop w:val="0"/>
      <w:marBottom w:val="0"/>
      <w:divBdr>
        <w:top w:val="none" w:sz="0" w:space="0" w:color="auto"/>
        <w:left w:val="none" w:sz="0" w:space="0" w:color="auto"/>
        <w:bottom w:val="none" w:sz="0" w:space="0" w:color="auto"/>
        <w:right w:val="none" w:sz="0" w:space="0" w:color="auto"/>
      </w:divBdr>
      <w:divsChild>
        <w:div w:id="1252003851">
          <w:marLeft w:val="0"/>
          <w:marRight w:val="0"/>
          <w:marTop w:val="0"/>
          <w:marBottom w:val="0"/>
          <w:divBdr>
            <w:top w:val="none" w:sz="0" w:space="0" w:color="auto"/>
            <w:left w:val="none" w:sz="0" w:space="0" w:color="auto"/>
            <w:bottom w:val="none" w:sz="0" w:space="0" w:color="auto"/>
            <w:right w:val="none" w:sz="0" w:space="0" w:color="auto"/>
          </w:divBdr>
          <w:divsChild>
            <w:div w:id="97260135">
              <w:marLeft w:val="0"/>
              <w:marRight w:val="0"/>
              <w:marTop w:val="0"/>
              <w:marBottom w:val="0"/>
              <w:divBdr>
                <w:top w:val="none" w:sz="0" w:space="0" w:color="auto"/>
                <w:left w:val="none" w:sz="0" w:space="0" w:color="auto"/>
                <w:bottom w:val="none" w:sz="0" w:space="0" w:color="auto"/>
                <w:right w:val="none" w:sz="0" w:space="0" w:color="auto"/>
              </w:divBdr>
            </w:div>
            <w:div w:id="918633074">
              <w:marLeft w:val="0"/>
              <w:marRight w:val="0"/>
              <w:marTop w:val="0"/>
              <w:marBottom w:val="0"/>
              <w:divBdr>
                <w:top w:val="none" w:sz="0" w:space="0" w:color="auto"/>
                <w:left w:val="none" w:sz="0" w:space="0" w:color="auto"/>
                <w:bottom w:val="none" w:sz="0" w:space="0" w:color="auto"/>
                <w:right w:val="none" w:sz="0" w:space="0" w:color="auto"/>
              </w:divBdr>
              <w:divsChild>
                <w:div w:id="494879406">
                  <w:marLeft w:val="0"/>
                  <w:marRight w:val="0"/>
                  <w:marTop w:val="0"/>
                  <w:marBottom w:val="0"/>
                  <w:divBdr>
                    <w:top w:val="none" w:sz="0" w:space="0" w:color="auto"/>
                    <w:left w:val="none" w:sz="0" w:space="0" w:color="auto"/>
                    <w:bottom w:val="none" w:sz="0" w:space="0" w:color="auto"/>
                    <w:right w:val="none" w:sz="0" w:space="0" w:color="auto"/>
                  </w:divBdr>
                </w:div>
              </w:divsChild>
            </w:div>
            <w:div w:id="1578902969">
              <w:marLeft w:val="0"/>
              <w:marRight w:val="0"/>
              <w:marTop w:val="0"/>
              <w:marBottom w:val="0"/>
              <w:divBdr>
                <w:top w:val="none" w:sz="0" w:space="0" w:color="auto"/>
                <w:left w:val="none" w:sz="0" w:space="0" w:color="auto"/>
                <w:bottom w:val="none" w:sz="0" w:space="0" w:color="auto"/>
                <w:right w:val="none" w:sz="0" w:space="0" w:color="auto"/>
              </w:divBdr>
              <w:divsChild>
                <w:div w:id="236868373">
                  <w:marLeft w:val="0"/>
                  <w:marRight w:val="0"/>
                  <w:marTop w:val="0"/>
                  <w:marBottom w:val="0"/>
                  <w:divBdr>
                    <w:top w:val="none" w:sz="0" w:space="0" w:color="auto"/>
                    <w:left w:val="none" w:sz="0" w:space="0" w:color="auto"/>
                    <w:bottom w:val="none" w:sz="0" w:space="0" w:color="auto"/>
                    <w:right w:val="none" w:sz="0" w:space="0" w:color="auto"/>
                  </w:divBdr>
                </w:div>
              </w:divsChild>
            </w:div>
            <w:div w:id="1718814097">
              <w:marLeft w:val="0"/>
              <w:marRight w:val="0"/>
              <w:marTop w:val="0"/>
              <w:marBottom w:val="0"/>
              <w:divBdr>
                <w:top w:val="none" w:sz="0" w:space="0" w:color="auto"/>
                <w:left w:val="none" w:sz="0" w:space="0" w:color="auto"/>
                <w:bottom w:val="none" w:sz="0" w:space="0" w:color="auto"/>
                <w:right w:val="none" w:sz="0" w:space="0" w:color="auto"/>
              </w:divBdr>
              <w:divsChild>
                <w:div w:id="1180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9587">
      <w:bodyDiv w:val="1"/>
      <w:marLeft w:val="0"/>
      <w:marRight w:val="0"/>
      <w:marTop w:val="0"/>
      <w:marBottom w:val="0"/>
      <w:divBdr>
        <w:top w:val="none" w:sz="0" w:space="0" w:color="auto"/>
        <w:left w:val="none" w:sz="0" w:space="0" w:color="auto"/>
        <w:bottom w:val="none" w:sz="0" w:space="0" w:color="auto"/>
        <w:right w:val="none" w:sz="0" w:space="0" w:color="auto"/>
      </w:divBdr>
      <w:divsChild>
        <w:div w:id="2058190607">
          <w:marLeft w:val="0"/>
          <w:marRight w:val="0"/>
          <w:marTop w:val="0"/>
          <w:marBottom w:val="0"/>
          <w:divBdr>
            <w:top w:val="none" w:sz="0" w:space="0" w:color="auto"/>
            <w:left w:val="none" w:sz="0" w:space="0" w:color="auto"/>
            <w:bottom w:val="none" w:sz="0" w:space="0" w:color="auto"/>
            <w:right w:val="none" w:sz="0" w:space="0" w:color="auto"/>
          </w:divBdr>
        </w:div>
      </w:divsChild>
    </w:div>
    <w:div w:id="64494239">
      <w:bodyDiv w:val="1"/>
      <w:marLeft w:val="0"/>
      <w:marRight w:val="0"/>
      <w:marTop w:val="0"/>
      <w:marBottom w:val="0"/>
      <w:divBdr>
        <w:top w:val="none" w:sz="0" w:space="0" w:color="auto"/>
        <w:left w:val="none" w:sz="0" w:space="0" w:color="auto"/>
        <w:bottom w:val="none" w:sz="0" w:space="0" w:color="auto"/>
        <w:right w:val="none" w:sz="0" w:space="0" w:color="auto"/>
      </w:divBdr>
      <w:divsChild>
        <w:div w:id="504630253">
          <w:marLeft w:val="0"/>
          <w:marRight w:val="0"/>
          <w:marTop w:val="0"/>
          <w:marBottom w:val="0"/>
          <w:divBdr>
            <w:top w:val="none" w:sz="0" w:space="0" w:color="auto"/>
            <w:left w:val="none" w:sz="0" w:space="0" w:color="auto"/>
            <w:bottom w:val="none" w:sz="0" w:space="0" w:color="auto"/>
            <w:right w:val="none" w:sz="0" w:space="0" w:color="auto"/>
          </w:divBdr>
        </w:div>
      </w:divsChild>
    </w:div>
    <w:div w:id="65492908">
      <w:bodyDiv w:val="1"/>
      <w:marLeft w:val="0"/>
      <w:marRight w:val="0"/>
      <w:marTop w:val="0"/>
      <w:marBottom w:val="0"/>
      <w:divBdr>
        <w:top w:val="none" w:sz="0" w:space="0" w:color="auto"/>
        <w:left w:val="none" w:sz="0" w:space="0" w:color="auto"/>
        <w:bottom w:val="none" w:sz="0" w:space="0" w:color="auto"/>
        <w:right w:val="none" w:sz="0" w:space="0" w:color="auto"/>
      </w:divBdr>
      <w:divsChild>
        <w:div w:id="1764956525">
          <w:marLeft w:val="0"/>
          <w:marRight w:val="0"/>
          <w:marTop w:val="0"/>
          <w:marBottom w:val="0"/>
          <w:divBdr>
            <w:top w:val="none" w:sz="0" w:space="0" w:color="auto"/>
            <w:left w:val="none" w:sz="0" w:space="0" w:color="auto"/>
            <w:bottom w:val="none" w:sz="0" w:space="0" w:color="auto"/>
            <w:right w:val="none" w:sz="0" w:space="0" w:color="auto"/>
          </w:divBdr>
          <w:divsChild>
            <w:div w:id="1679580736">
              <w:marLeft w:val="0"/>
              <w:marRight w:val="0"/>
              <w:marTop w:val="0"/>
              <w:marBottom w:val="0"/>
              <w:divBdr>
                <w:top w:val="none" w:sz="0" w:space="0" w:color="auto"/>
                <w:left w:val="none" w:sz="0" w:space="0" w:color="auto"/>
                <w:bottom w:val="none" w:sz="0" w:space="0" w:color="auto"/>
                <w:right w:val="none" w:sz="0" w:space="0" w:color="auto"/>
              </w:divBdr>
              <w:divsChild>
                <w:div w:id="9170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41259">
          <w:marLeft w:val="0"/>
          <w:marRight w:val="0"/>
          <w:marTop w:val="0"/>
          <w:marBottom w:val="0"/>
          <w:divBdr>
            <w:top w:val="none" w:sz="0" w:space="0" w:color="auto"/>
            <w:left w:val="none" w:sz="0" w:space="0" w:color="auto"/>
            <w:bottom w:val="none" w:sz="0" w:space="0" w:color="auto"/>
            <w:right w:val="none" w:sz="0" w:space="0" w:color="auto"/>
          </w:divBdr>
        </w:div>
      </w:divsChild>
    </w:div>
    <w:div w:id="69814663">
      <w:bodyDiv w:val="1"/>
      <w:marLeft w:val="0"/>
      <w:marRight w:val="0"/>
      <w:marTop w:val="0"/>
      <w:marBottom w:val="0"/>
      <w:divBdr>
        <w:top w:val="none" w:sz="0" w:space="0" w:color="auto"/>
        <w:left w:val="none" w:sz="0" w:space="0" w:color="auto"/>
        <w:bottom w:val="none" w:sz="0" w:space="0" w:color="auto"/>
        <w:right w:val="none" w:sz="0" w:space="0" w:color="auto"/>
      </w:divBdr>
      <w:divsChild>
        <w:div w:id="1801605432">
          <w:marLeft w:val="0"/>
          <w:marRight w:val="0"/>
          <w:marTop w:val="0"/>
          <w:marBottom w:val="0"/>
          <w:divBdr>
            <w:top w:val="none" w:sz="0" w:space="0" w:color="auto"/>
            <w:left w:val="none" w:sz="0" w:space="0" w:color="auto"/>
            <w:bottom w:val="none" w:sz="0" w:space="0" w:color="auto"/>
            <w:right w:val="none" w:sz="0" w:space="0" w:color="auto"/>
          </w:divBdr>
          <w:divsChild>
            <w:div w:id="1640767920">
              <w:marLeft w:val="0"/>
              <w:marRight w:val="0"/>
              <w:marTop w:val="0"/>
              <w:marBottom w:val="0"/>
              <w:divBdr>
                <w:top w:val="none" w:sz="0" w:space="0" w:color="auto"/>
                <w:left w:val="none" w:sz="0" w:space="0" w:color="auto"/>
                <w:bottom w:val="none" w:sz="0" w:space="0" w:color="auto"/>
                <w:right w:val="none" w:sz="0" w:space="0" w:color="auto"/>
              </w:divBdr>
              <w:divsChild>
                <w:div w:id="1179468580">
                  <w:marLeft w:val="0"/>
                  <w:marRight w:val="0"/>
                  <w:marTop w:val="0"/>
                  <w:marBottom w:val="0"/>
                  <w:divBdr>
                    <w:top w:val="none" w:sz="0" w:space="0" w:color="auto"/>
                    <w:left w:val="none" w:sz="0" w:space="0" w:color="auto"/>
                    <w:bottom w:val="none" w:sz="0" w:space="0" w:color="auto"/>
                    <w:right w:val="none" w:sz="0" w:space="0" w:color="auto"/>
                  </w:divBdr>
                  <w:divsChild>
                    <w:div w:id="1049572978">
                      <w:marLeft w:val="0"/>
                      <w:marRight w:val="0"/>
                      <w:marTop w:val="0"/>
                      <w:marBottom w:val="0"/>
                      <w:divBdr>
                        <w:top w:val="none" w:sz="0" w:space="0" w:color="auto"/>
                        <w:left w:val="none" w:sz="0" w:space="0" w:color="auto"/>
                        <w:bottom w:val="none" w:sz="0" w:space="0" w:color="auto"/>
                        <w:right w:val="none" w:sz="0" w:space="0" w:color="auto"/>
                      </w:divBdr>
                      <w:divsChild>
                        <w:div w:id="1754085542">
                          <w:marLeft w:val="0"/>
                          <w:marRight w:val="0"/>
                          <w:marTop w:val="0"/>
                          <w:marBottom w:val="0"/>
                          <w:divBdr>
                            <w:top w:val="none" w:sz="0" w:space="0" w:color="auto"/>
                            <w:left w:val="none" w:sz="0" w:space="0" w:color="auto"/>
                            <w:bottom w:val="none" w:sz="0" w:space="0" w:color="auto"/>
                            <w:right w:val="none" w:sz="0" w:space="0" w:color="auto"/>
                          </w:divBdr>
                          <w:divsChild>
                            <w:div w:id="1690183335">
                              <w:marLeft w:val="0"/>
                              <w:marRight w:val="0"/>
                              <w:marTop w:val="0"/>
                              <w:marBottom w:val="0"/>
                              <w:divBdr>
                                <w:top w:val="none" w:sz="0" w:space="0" w:color="auto"/>
                                <w:left w:val="none" w:sz="0" w:space="0" w:color="auto"/>
                                <w:bottom w:val="none" w:sz="0" w:space="0" w:color="auto"/>
                                <w:right w:val="none" w:sz="0" w:space="0" w:color="auto"/>
                              </w:divBdr>
                              <w:divsChild>
                                <w:div w:id="790709198">
                                  <w:marLeft w:val="0"/>
                                  <w:marRight w:val="0"/>
                                  <w:marTop w:val="0"/>
                                  <w:marBottom w:val="0"/>
                                  <w:divBdr>
                                    <w:top w:val="none" w:sz="0" w:space="0" w:color="auto"/>
                                    <w:left w:val="none" w:sz="0" w:space="0" w:color="auto"/>
                                    <w:bottom w:val="none" w:sz="0" w:space="0" w:color="auto"/>
                                    <w:right w:val="none" w:sz="0" w:space="0" w:color="auto"/>
                                  </w:divBdr>
                                  <w:divsChild>
                                    <w:div w:id="1992446009">
                                      <w:marLeft w:val="0"/>
                                      <w:marRight w:val="0"/>
                                      <w:marTop w:val="0"/>
                                      <w:marBottom w:val="0"/>
                                      <w:divBdr>
                                        <w:top w:val="none" w:sz="0" w:space="0" w:color="auto"/>
                                        <w:left w:val="none" w:sz="0" w:space="0" w:color="auto"/>
                                        <w:bottom w:val="none" w:sz="0" w:space="0" w:color="auto"/>
                                        <w:right w:val="none" w:sz="0" w:space="0" w:color="auto"/>
                                      </w:divBdr>
                                      <w:divsChild>
                                        <w:div w:id="489298639">
                                          <w:marLeft w:val="0"/>
                                          <w:marRight w:val="0"/>
                                          <w:marTop w:val="0"/>
                                          <w:marBottom w:val="0"/>
                                          <w:divBdr>
                                            <w:top w:val="none" w:sz="0" w:space="0" w:color="auto"/>
                                            <w:left w:val="none" w:sz="0" w:space="0" w:color="auto"/>
                                            <w:bottom w:val="none" w:sz="0" w:space="0" w:color="auto"/>
                                            <w:right w:val="none" w:sz="0" w:space="0" w:color="auto"/>
                                          </w:divBdr>
                                          <w:divsChild>
                                            <w:div w:id="755328782">
                                              <w:marLeft w:val="0"/>
                                              <w:marRight w:val="0"/>
                                              <w:marTop w:val="0"/>
                                              <w:marBottom w:val="0"/>
                                              <w:divBdr>
                                                <w:top w:val="none" w:sz="0" w:space="0" w:color="auto"/>
                                                <w:left w:val="none" w:sz="0" w:space="0" w:color="auto"/>
                                                <w:bottom w:val="none" w:sz="0" w:space="0" w:color="auto"/>
                                                <w:right w:val="none" w:sz="0" w:space="0" w:color="auto"/>
                                              </w:divBdr>
                                              <w:divsChild>
                                                <w:div w:id="411894387">
                                                  <w:marLeft w:val="0"/>
                                                  <w:marRight w:val="0"/>
                                                  <w:marTop w:val="0"/>
                                                  <w:marBottom w:val="0"/>
                                                  <w:divBdr>
                                                    <w:top w:val="none" w:sz="0" w:space="0" w:color="auto"/>
                                                    <w:left w:val="none" w:sz="0" w:space="0" w:color="auto"/>
                                                    <w:bottom w:val="none" w:sz="0" w:space="0" w:color="auto"/>
                                                    <w:right w:val="none" w:sz="0" w:space="0" w:color="auto"/>
                                                  </w:divBdr>
                                                </w:div>
                                                <w:div w:id="996304384">
                                                  <w:marLeft w:val="0"/>
                                                  <w:marRight w:val="0"/>
                                                  <w:marTop w:val="0"/>
                                                  <w:marBottom w:val="0"/>
                                                  <w:divBdr>
                                                    <w:top w:val="none" w:sz="0" w:space="0" w:color="auto"/>
                                                    <w:left w:val="none" w:sz="0" w:space="0" w:color="auto"/>
                                                    <w:bottom w:val="none" w:sz="0" w:space="0" w:color="auto"/>
                                                    <w:right w:val="none" w:sz="0" w:space="0" w:color="auto"/>
                                                  </w:divBdr>
                                                  <w:divsChild>
                                                    <w:div w:id="1798378375">
                                                      <w:marLeft w:val="0"/>
                                                      <w:marRight w:val="0"/>
                                                      <w:marTop w:val="0"/>
                                                      <w:marBottom w:val="0"/>
                                                      <w:divBdr>
                                                        <w:top w:val="none" w:sz="0" w:space="0" w:color="auto"/>
                                                        <w:left w:val="none" w:sz="0" w:space="0" w:color="auto"/>
                                                        <w:bottom w:val="none" w:sz="0" w:space="0" w:color="auto"/>
                                                        <w:right w:val="none" w:sz="0" w:space="0" w:color="auto"/>
                                                      </w:divBdr>
                                                      <w:divsChild>
                                                        <w:div w:id="37920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0264">
                                                  <w:marLeft w:val="0"/>
                                                  <w:marRight w:val="0"/>
                                                  <w:marTop w:val="0"/>
                                                  <w:marBottom w:val="0"/>
                                                  <w:divBdr>
                                                    <w:top w:val="none" w:sz="0" w:space="0" w:color="auto"/>
                                                    <w:left w:val="none" w:sz="0" w:space="0" w:color="auto"/>
                                                    <w:bottom w:val="none" w:sz="0" w:space="0" w:color="auto"/>
                                                    <w:right w:val="none" w:sz="0" w:space="0" w:color="auto"/>
                                                  </w:divBdr>
                                                  <w:divsChild>
                                                    <w:div w:id="169610911">
                                                      <w:marLeft w:val="0"/>
                                                      <w:marRight w:val="0"/>
                                                      <w:marTop w:val="0"/>
                                                      <w:marBottom w:val="0"/>
                                                      <w:divBdr>
                                                        <w:top w:val="none" w:sz="0" w:space="0" w:color="auto"/>
                                                        <w:left w:val="none" w:sz="0" w:space="0" w:color="auto"/>
                                                        <w:bottom w:val="none" w:sz="0" w:space="0" w:color="auto"/>
                                                        <w:right w:val="none" w:sz="0" w:space="0" w:color="auto"/>
                                                      </w:divBdr>
                                                      <w:divsChild>
                                                        <w:div w:id="127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355897">
      <w:bodyDiv w:val="1"/>
      <w:marLeft w:val="0"/>
      <w:marRight w:val="0"/>
      <w:marTop w:val="0"/>
      <w:marBottom w:val="0"/>
      <w:divBdr>
        <w:top w:val="none" w:sz="0" w:space="0" w:color="auto"/>
        <w:left w:val="none" w:sz="0" w:space="0" w:color="auto"/>
        <w:bottom w:val="none" w:sz="0" w:space="0" w:color="auto"/>
        <w:right w:val="none" w:sz="0" w:space="0" w:color="auto"/>
      </w:divBdr>
    </w:div>
    <w:div w:id="80177222">
      <w:bodyDiv w:val="1"/>
      <w:marLeft w:val="0"/>
      <w:marRight w:val="0"/>
      <w:marTop w:val="0"/>
      <w:marBottom w:val="0"/>
      <w:divBdr>
        <w:top w:val="none" w:sz="0" w:space="0" w:color="auto"/>
        <w:left w:val="none" w:sz="0" w:space="0" w:color="auto"/>
        <w:bottom w:val="none" w:sz="0" w:space="0" w:color="auto"/>
        <w:right w:val="none" w:sz="0" w:space="0" w:color="auto"/>
      </w:divBdr>
      <w:divsChild>
        <w:div w:id="479929852">
          <w:marLeft w:val="0"/>
          <w:marRight w:val="0"/>
          <w:marTop w:val="0"/>
          <w:marBottom w:val="0"/>
          <w:divBdr>
            <w:top w:val="none" w:sz="0" w:space="0" w:color="auto"/>
            <w:left w:val="none" w:sz="0" w:space="0" w:color="auto"/>
            <w:bottom w:val="none" w:sz="0" w:space="0" w:color="auto"/>
            <w:right w:val="none" w:sz="0" w:space="0" w:color="auto"/>
          </w:divBdr>
          <w:divsChild>
            <w:div w:id="1039478067">
              <w:marLeft w:val="0"/>
              <w:marRight w:val="0"/>
              <w:marTop w:val="0"/>
              <w:marBottom w:val="0"/>
              <w:divBdr>
                <w:top w:val="none" w:sz="0" w:space="0" w:color="auto"/>
                <w:left w:val="none" w:sz="0" w:space="0" w:color="auto"/>
                <w:bottom w:val="none" w:sz="0" w:space="0" w:color="auto"/>
                <w:right w:val="none" w:sz="0" w:space="0" w:color="auto"/>
              </w:divBdr>
            </w:div>
          </w:divsChild>
        </w:div>
        <w:div w:id="604584270">
          <w:marLeft w:val="0"/>
          <w:marRight w:val="0"/>
          <w:marTop w:val="0"/>
          <w:marBottom w:val="0"/>
          <w:divBdr>
            <w:top w:val="none" w:sz="0" w:space="0" w:color="auto"/>
            <w:left w:val="none" w:sz="0" w:space="0" w:color="auto"/>
            <w:bottom w:val="none" w:sz="0" w:space="0" w:color="auto"/>
            <w:right w:val="none" w:sz="0" w:space="0" w:color="auto"/>
          </w:divBdr>
          <w:divsChild>
            <w:div w:id="747069658">
              <w:marLeft w:val="0"/>
              <w:marRight w:val="0"/>
              <w:marTop w:val="0"/>
              <w:marBottom w:val="0"/>
              <w:divBdr>
                <w:top w:val="none" w:sz="0" w:space="0" w:color="auto"/>
                <w:left w:val="none" w:sz="0" w:space="0" w:color="auto"/>
                <w:bottom w:val="none" w:sz="0" w:space="0" w:color="auto"/>
                <w:right w:val="none" w:sz="0" w:space="0" w:color="auto"/>
              </w:divBdr>
              <w:divsChild>
                <w:div w:id="252857984">
                  <w:marLeft w:val="0"/>
                  <w:marRight w:val="0"/>
                  <w:marTop w:val="0"/>
                  <w:marBottom w:val="0"/>
                  <w:divBdr>
                    <w:top w:val="none" w:sz="0" w:space="0" w:color="auto"/>
                    <w:left w:val="none" w:sz="0" w:space="0" w:color="auto"/>
                    <w:bottom w:val="none" w:sz="0" w:space="0" w:color="auto"/>
                    <w:right w:val="none" w:sz="0" w:space="0" w:color="auto"/>
                  </w:divBdr>
                </w:div>
              </w:divsChild>
            </w:div>
            <w:div w:id="1062022098">
              <w:marLeft w:val="0"/>
              <w:marRight w:val="0"/>
              <w:marTop w:val="0"/>
              <w:marBottom w:val="0"/>
              <w:divBdr>
                <w:top w:val="none" w:sz="0" w:space="0" w:color="auto"/>
                <w:left w:val="none" w:sz="0" w:space="0" w:color="auto"/>
                <w:bottom w:val="none" w:sz="0" w:space="0" w:color="auto"/>
                <w:right w:val="none" w:sz="0" w:space="0" w:color="auto"/>
              </w:divBdr>
              <w:divsChild>
                <w:div w:id="1950770575">
                  <w:marLeft w:val="0"/>
                  <w:marRight w:val="0"/>
                  <w:marTop w:val="0"/>
                  <w:marBottom w:val="0"/>
                  <w:divBdr>
                    <w:top w:val="none" w:sz="0" w:space="0" w:color="auto"/>
                    <w:left w:val="none" w:sz="0" w:space="0" w:color="auto"/>
                    <w:bottom w:val="none" w:sz="0" w:space="0" w:color="auto"/>
                    <w:right w:val="none" w:sz="0" w:space="0" w:color="auto"/>
                  </w:divBdr>
                  <w:divsChild>
                    <w:div w:id="7572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0131">
              <w:marLeft w:val="0"/>
              <w:marRight w:val="0"/>
              <w:marTop w:val="0"/>
              <w:marBottom w:val="0"/>
              <w:divBdr>
                <w:top w:val="none" w:sz="0" w:space="0" w:color="auto"/>
                <w:left w:val="none" w:sz="0" w:space="0" w:color="auto"/>
                <w:bottom w:val="none" w:sz="0" w:space="0" w:color="auto"/>
                <w:right w:val="none" w:sz="0" w:space="0" w:color="auto"/>
              </w:divBdr>
            </w:div>
            <w:div w:id="1780566582">
              <w:marLeft w:val="0"/>
              <w:marRight w:val="0"/>
              <w:marTop w:val="0"/>
              <w:marBottom w:val="0"/>
              <w:divBdr>
                <w:top w:val="none" w:sz="0" w:space="0" w:color="auto"/>
                <w:left w:val="none" w:sz="0" w:space="0" w:color="auto"/>
                <w:bottom w:val="none" w:sz="0" w:space="0" w:color="auto"/>
                <w:right w:val="none" w:sz="0" w:space="0" w:color="auto"/>
              </w:divBdr>
              <w:divsChild>
                <w:div w:id="144249586">
                  <w:marLeft w:val="0"/>
                  <w:marRight w:val="0"/>
                  <w:marTop w:val="0"/>
                  <w:marBottom w:val="0"/>
                  <w:divBdr>
                    <w:top w:val="none" w:sz="0" w:space="0" w:color="auto"/>
                    <w:left w:val="none" w:sz="0" w:space="0" w:color="auto"/>
                    <w:bottom w:val="none" w:sz="0" w:space="0" w:color="auto"/>
                    <w:right w:val="none" w:sz="0" w:space="0" w:color="auto"/>
                  </w:divBdr>
                  <w:divsChild>
                    <w:div w:id="7330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9437">
          <w:marLeft w:val="0"/>
          <w:marRight w:val="0"/>
          <w:marTop w:val="0"/>
          <w:marBottom w:val="0"/>
          <w:divBdr>
            <w:top w:val="none" w:sz="0" w:space="0" w:color="auto"/>
            <w:left w:val="none" w:sz="0" w:space="0" w:color="auto"/>
            <w:bottom w:val="none" w:sz="0" w:space="0" w:color="auto"/>
            <w:right w:val="none" w:sz="0" w:space="0" w:color="auto"/>
          </w:divBdr>
          <w:divsChild>
            <w:div w:id="20396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1229">
      <w:bodyDiv w:val="1"/>
      <w:marLeft w:val="0"/>
      <w:marRight w:val="0"/>
      <w:marTop w:val="0"/>
      <w:marBottom w:val="0"/>
      <w:divBdr>
        <w:top w:val="none" w:sz="0" w:space="0" w:color="auto"/>
        <w:left w:val="none" w:sz="0" w:space="0" w:color="auto"/>
        <w:bottom w:val="none" w:sz="0" w:space="0" w:color="auto"/>
        <w:right w:val="none" w:sz="0" w:space="0" w:color="auto"/>
      </w:divBdr>
    </w:div>
    <w:div w:id="90513432">
      <w:bodyDiv w:val="1"/>
      <w:marLeft w:val="0"/>
      <w:marRight w:val="0"/>
      <w:marTop w:val="0"/>
      <w:marBottom w:val="0"/>
      <w:divBdr>
        <w:top w:val="none" w:sz="0" w:space="0" w:color="auto"/>
        <w:left w:val="none" w:sz="0" w:space="0" w:color="auto"/>
        <w:bottom w:val="none" w:sz="0" w:space="0" w:color="auto"/>
        <w:right w:val="none" w:sz="0" w:space="0" w:color="auto"/>
      </w:divBdr>
      <w:divsChild>
        <w:div w:id="1464536942">
          <w:marLeft w:val="0"/>
          <w:marRight w:val="0"/>
          <w:marTop w:val="0"/>
          <w:marBottom w:val="0"/>
          <w:divBdr>
            <w:top w:val="none" w:sz="0" w:space="0" w:color="auto"/>
            <w:left w:val="none" w:sz="0" w:space="0" w:color="auto"/>
            <w:bottom w:val="none" w:sz="0" w:space="0" w:color="auto"/>
            <w:right w:val="none" w:sz="0" w:space="0" w:color="auto"/>
          </w:divBdr>
        </w:div>
      </w:divsChild>
    </w:div>
    <w:div w:id="98107435">
      <w:bodyDiv w:val="1"/>
      <w:marLeft w:val="0"/>
      <w:marRight w:val="0"/>
      <w:marTop w:val="0"/>
      <w:marBottom w:val="0"/>
      <w:divBdr>
        <w:top w:val="none" w:sz="0" w:space="0" w:color="auto"/>
        <w:left w:val="none" w:sz="0" w:space="0" w:color="auto"/>
        <w:bottom w:val="none" w:sz="0" w:space="0" w:color="auto"/>
        <w:right w:val="none" w:sz="0" w:space="0" w:color="auto"/>
      </w:divBdr>
      <w:divsChild>
        <w:div w:id="1007639518">
          <w:marLeft w:val="0"/>
          <w:marRight w:val="0"/>
          <w:marTop w:val="0"/>
          <w:marBottom w:val="0"/>
          <w:divBdr>
            <w:top w:val="none" w:sz="0" w:space="0" w:color="auto"/>
            <w:left w:val="none" w:sz="0" w:space="0" w:color="auto"/>
            <w:bottom w:val="none" w:sz="0" w:space="0" w:color="auto"/>
            <w:right w:val="none" w:sz="0" w:space="0" w:color="auto"/>
          </w:divBdr>
          <w:divsChild>
            <w:div w:id="422577117">
              <w:marLeft w:val="0"/>
              <w:marRight w:val="0"/>
              <w:marTop w:val="0"/>
              <w:marBottom w:val="0"/>
              <w:divBdr>
                <w:top w:val="none" w:sz="0" w:space="0" w:color="auto"/>
                <w:left w:val="none" w:sz="0" w:space="0" w:color="auto"/>
                <w:bottom w:val="none" w:sz="0" w:space="0" w:color="auto"/>
                <w:right w:val="none" w:sz="0" w:space="0" w:color="auto"/>
              </w:divBdr>
              <w:divsChild>
                <w:div w:id="984354511">
                  <w:marLeft w:val="0"/>
                  <w:marRight w:val="0"/>
                  <w:marTop w:val="0"/>
                  <w:marBottom w:val="0"/>
                  <w:divBdr>
                    <w:top w:val="none" w:sz="0" w:space="0" w:color="auto"/>
                    <w:left w:val="none" w:sz="0" w:space="0" w:color="auto"/>
                    <w:bottom w:val="none" w:sz="0" w:space="0" w:color="auto"/>
                    <w:right w:val="none" w:sz="0" w:space="0" w:color="auto"/>
                  </w:divBdr>
                  <w:divsChild>
                    <w:div w:id="362022350">
                      <w:marLeft w:val="0"/>
                      <w:marRight w:val="0"/>
                      <w:marTop w:val="0"/>
                      <w:marBottom w:val="0"/>
                      <w:divBdr>
                        <w:top w:val="none" w:sz="0" w:space="0" w:color="auto"/>
                        <w:left w:val="none" w:sz="0" w:space="0" w:color="auto"/>
                        <w:bottom w:val="none" w:sz="0" w:space="0" w:color="auto"/>
                        <w:right w:val="none" w:sz="0" w:space="0" w:color="auto"/>
                      </w:divBdr>
                      <w:divsChild>
                        <w:div w:id="2023970209">
                          <w:marLeft w:val="0"/>
                          <w:marRight w:val="0"/>
                          <w:marTop w:val="0"/>
                          <w:marBottom w:val="0"/>
                          <w:divBdr>
                            <w:top w:val="none" w:sz="0" w:space="0" w:color="auto"/>
                            <w:left w:val="none" w:sz="0" w:space="0" w:color="auto"/>
                            <w:bottom w:val="none" w:sz="0" w:space="0" w:color="auto"/>
                            <w:right w:val="none" w:sz="0" w:space="0" w:color="auto"/>
                          </w:divBdr>
                          <w:divsChild>
                            <w:div w:id="935601268">
                              <w:marLeft w:val="0"/>
                              <w:marRight w:val="0"/>
                              <w:marTop w:val="0"/>
                              <w:marBottom w:val="0"/>
                              <w:divBdr>
                                <w:top w:val="none" w:sz="0" w:space="0" w:color="auto"/>
                                <w:left w:val="none" w:sz="0" w:space="0" w:color="auto"/>
                                <w:bottom w:val="none" w:sz="0" w:space="0" w:color="auto"/>
                                <w:right w:val="none" w:sz="0" w:space="0" w:color="auto"/>
                              </w:divBdr>
                              <w:divsChild>
                                <w:div w:id="435171079">
                                  <w:marLeft w:val="0"/>
                                  <w:marRight w:val="0"/>
                                  <w:marTop w:val="0"/>
                                  <w:marBottom w:val="0"/>
                                  <w:divBdr>
                                    <w:top w:val="none" w:sz="0" w:space="0" w:color="auto"/>
                                    <w:left w:val="none" w:sz="0" w:space="0" w:color="auto"/>
                                    <w:bottom w:val="none" w:sz="0" w:space="0" w:color="auto"/>
                                    <w:right w:val="none" w:sz="0" w:space="0" w:color="auto"/>
                                  </w:divBdr>
                                  <w:divsChild>
                                    <w:div w:id="1314335497">
                                      <w:marLeft w:val="0"/>
                                      <w:marRight w:val="0"/>
                                      <w:marTop w:val="0"/>
                                      <w:marBottom w:val="0"/>
                                      <w:divBdr>
                                        <w:top w:val="none" w:sz="0" w:space="0" w:color="auto"/>
                                        <w:left w:val="none" w:sz="0" w:space="0" w:color="auto"/>
                                        <w:bottom w:val="none" w:sz="0" w:space="0" w:color="auto"/>
                                        <w:right w:val="none" w:sz="0" w:space="0" w:color="auto"/>
                                      </w:divBdr>
                                      <w:divsChild>
                                        <w:div w:id="429130527">
                                          <w:marLeft w:val="0"/>
                                          <w:marRight w:val="0"/>
                                          <w:marTop w:val="0"/>
                                          <w:marBottom w:val="0"/>
                                          <w:divBdr>
                                            <w:top w:val="none" w:sz="0" w:space="0" w:color="auto"/>
                                            <w:left w:val="none" w:sz="0" w:space="0" w:color="auto"/>
                                            <w:bottom w:val="none" w:sz="0" w:space="0" w:color="auto"/>
                                            <w:right w:val="none" w:sz="0" w:space="0" w:color="auto"/>
                                          </w:divBdr>
                                          <w:divsChild>
                                            <w:div w:id="941911896">
                                              <w:marLeft w:val="0"/>
                                              <w:marRight w:val="0"/>
                                              <w:marTop w:val="0"/>
                                              <w:marBottom w:val="0"/>
                                              <w:divBdr>
                                                <w:top w:val="none" w:sz="0" w:space="0" w:color="auto"/>
                                                <w:left w:val="none" w:sz="0" w:space="0" w:color="auto"/>
                                                <w:bottom w:val="none" w:sz="0" w:space="0" w:color="auto"/>
                                                <w:right w:val="none" w:sz="0" w:space="0" w:color="auto"/>
                                              </w:divBdr>
                                              <w:divsChild>
                                                <w:div w:id="1222137623">
                                                  <w:marLeft w:val="0"/>
                                                  <w:marRight w:val="0"/>
                                                  <w:marTop w:val="0"/>
                                                  <w:marBottom w:val="0"/>
                                                  <w:divBdr>
                                                    <w:top w:val="none" w:sz="0" w:space="0" w:color="auto"/>
                                                    <w:left w:val="none" w:sz="0" w:space="0" w:color="auto"/>
                                                    <w:bottom w:val="none" w:sz="0" w:space="0" w:color="auto"/>
                                                    <w:right w:val="none" w:sz="0" w:space="0" w:color="auto"/>
                                                  </w:divBdr>
                                                  <w:divsChild>
                                                    <w:div w:id="1487088918">
                                                      <w:marLeft w:val="0"/>
                                                      <w:marRight w:val="0"/>
                                                      <w:marTop w:val="0"/>
                                                      <w:marBottom w:val="0"/>
                                                      <w:divBdr>
                                                        <w:top w:val="none" w:sz="0" w:space="0" w:color="auto"/>
                                                        <w:left w:val="none" w:sz="0" w:space="0" w:color="auto"/>
                                                        <w:bottom w:val="none" w:sz="0" w:space="0" w:color="auto"/>
                                                        <w:right w:val="none" w:sz="0" w:space="0" w:color="auto"/>
                                                      </w:divBdr>
                                                      <w:divsChild>
                                                        <w:div w:id="17019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581381">
      <w:bodyDiv w:val="1"/>
      <w:marLeft w:val="0"/>
      <w:marRight w:val="0"/>
      <w:marTop w:val="0"/>
      <w:marBottom w:val="0"/>
      <w:divBdr>
        <w:top w:val="none" w:sz="0" w:space="0" w:color="auto"/>
        <w:left w:val="none" w:sz="0" w:space="0" w:color="auto"/>
        <w:bottom w:val="none" w:sz="0" w:space="0" w:color="auto"/>
        <w:right w:val="none" w:sz="0" w:space="0" w:color="auto"/>
      </w:divBdr>
      <w:divsChild>
        <w:div w:id="264115418">
          <w:marLeft w:val="0"/>
          <w:marRight w:val="0"/>
          <w:marTop w:val="0"/>
          <w:marBottom w:val="0"/>
          <w:divBdr>
            <w:top w:val="none" w:sz="0" w:space="0" w:color="auto"/>
            <w:left w:val="none" w:sz="0" w:space="0" w:color="auto"/>
            <w:bottom w:val="none" w:sz="0" w:space="0" w:color="auto"/>
            <w:right w:val="none" w:sz="0" w:space="0" w:color="auto"/>
          </w:divBdr>
        </w:div>
      </w:divsChild>
    </w:div>
    <w:div w:id="106703029">
      <w:bodyDiv w:val="1"/>
      <w:marLeft w:val="0"/>
      <w:marRight w:val="0"/>
      <w:marTop w:val="0"/>
      <w:marBottom w:val="0"/>
      <w:divBdr>
        <w:top w:val="none" w:sz="0" w:space="0" w:color="auto"/>
        <w:left w:val="none" w:sz="0" w:space="0" w:color="auto"/>
        <w:bottom w:val="none" w:sz="0" w:space="0" w:color="auto"/>
        <w:right w:val="none" w:sz="0" w:space="0" w:color="auto"/>
      </w:divBdr>
      <w:divsChild>
        <w:div w:id="936450650">
          <w:marLeft w:val="0"/>
          <w:marRight w:val="0"/>
          <w:marTop w:val="0"/>
          <w:marBottom w:val="0"/>
          <w:divBdr>
            <w:top w:val="none" w:sz="0" w:space="0" w:color="auto"/>
            <w:left w:val="none" w:sz="0" w:space="0" w:color="auto"/>
            <w:bottom w:val="none" w:sz="0" w:space="0" w:color="auto"/>
            <w:right w:val="none" w:sz="0" w:space="0" w:color="auto"/>
          </w:divBdr>
        </w:div>
      </w:divsChild>
    </w:div>
    <w:div w:id="123079752">
      <w:bodyDiv w:val="1"/>
      <w:marLeft w:val="0"/>
      <w:marRight w:val="0"/>
      <w:marTop w:val="0"/>
      <w:marBottom w:val="0"/>
      <w:divBdr>
        <w:top w:val="none" w:sz="0" w:space="0" w:color="auto"/>
        <w:left w:val="none" w:sz="0" w:space="0" w:color="auto"/>
        <w:bottom w:val="none" w:sz="0" w:space="0" w:color="auto"/>
        <w:right w:val="none" w:sz="0" w:space="0" w:color="auto"/>
      </w:divBdr>
      <w:divsChild>
        <w:div w:id="1937248477">
          <w:marLeft w:val="0"/>
          <w:marRight w:val="0"/>
          <w:marTop w:val="0"/>
          <w:marBottom w:val="0"/>
          <w:divBdr>
            <w:top w:val="none" w:sz="0" w:space="0" w:color="auto"/>
            <w:left w:val="none" w:sz="0" w:space="0" w:color="auto"/>
            <w:bottom w:val="none" w:sz="0" w:space="0" w:color="auto"/>
            <w:right w:val="none" w:sz="0" w:space="0" w:color="auto"/>
          </w:divBdr>
        </w:div>
      </w:divsChild>
    </w:div>
    <w:div w:id="128981185">
      <w:bodyDiv w:val="1"/>
      <w:marLeft w:val="0"/>
      <w:marRight w:val="0"/>
      <w:marTop w:val="0"/>
      <w:marBottom w:val="0"/>
      <w:divBdr>
        <w:top w:val="none" w:sz="0" w:space="0" w:color="auto"/>
        <w:left w:val="none" w:sz="0" w:space="0" w:color="auto"/>
        <w:bottom w:val="none" w:sz="0" w:space="0" w:color="auto"/>
        <w:right w:val="none" w:sz="0" w:space="0" w:color="auto"/>
      </w:divBdr>
      <w:divsChild>
        <w:div w:id="939333201">
          <w:marLeft w:val="0"/>
          <w:marRight w:val="0"/>
          <w:marTop w:val="0"/>
          <w:marBottom w:val="0"/>
          <w:divBdr>
            <w:top w:val="none" w:sz="0" w:space="0" w:color="auto"/>
            <w:left w:val="none" w:sz="0" w:space="0" w:color="auto"/>
            <w:bottom w:val="none" w:sz="0" w:space="0" w:color="auto"/>
            <w:right w:val="none" w:sz="0" w:space="0" w:color="auto"/>
          </w:divBdr>
          <w:divsChild>
            <w:div w:id="1408191878">
              <w:marLeft w:val="0"/>
              <w:marRight w:val="0"/>
              <w:marTop w:val="0"/>
              <w:marBottom w:val="0"/>
              <w:divBdr>
                <w:top w:val="none" w:sz="0" w:space="0" w:color="auto"/>
                <w:left w:val="none" w:sz="0" w:space="0" w:color="auto"/>
                <w:bottom w:val="none" w:sz="0" w:space="0" w:color="auto"/>
                <w:right w:val="none" w:sz="0" w:space="0" w:color="auto"/>
              </w:divBdr>
            </w:div>
          </w:divsChild>
        </w:div>
        <w:div w:id="625816798">
          <w:marLeft w:val="0"/>
          <w:marRight w:val="0"/>
          <w:marTop w:val="0"/>
          <w:marBottom w:val="0"/>
          <w:divBdr>
            <w:top w:val="none" w:sz="0" w:space="0" w:color="auto"/>
            <w:left w:val="none" w:sz="0" w:space="0" w:color="auto"/>
            <w:bottom w:val="none" w:sz="0" w:space="0" w:color="auto"/>
            <w:right w:val="none" w:sz="0" w:space="0" w:color="auto"/>
          </w:divBdr>
          <w:divsChild>
            <w:div w:id="528372930">
              <w:marLeft w:val="0"/>
              <w:marRight w:val="0"/>
              <w:marTop w:val="0"/>
              <w:marBottom w:val="0"/>
              <w:divBdr>
                <w:top w:val="none" w:sz="0" w:space="0" w:color="auto"/>
                <w:left w:val="none" w:sz="0" w:space="0" w:color="auto"/>
                <w:bottom w:val="none" w:sz="0" w:space="0" w:color="auto"/>
                <w:right w:val="none" w:sz="0" w:space="0" w:color="auto"/>
              </w:divBdr>
            </w:div>
          </w:divsChild>
        </w:div>
        <w:div w:id="1451239050">
          <w:marLeft w:val="0"/>
          <w:marRight w:val="0"/>
          <w:marTop w:val="0"/>
          <w:marBottom w:val="0"/>
          <w:divBdr>
            <w:top w:val="none" w:sz="0" w:space="0" w:color="auto"/>
            <w:left w:val="none" w:sz="0" w:space="0" w:color="auto"/>
            <w:bottom w:val="none" w:sz="0" w:space="0" w:color="auto"/>
            <w:right w:val="none" w:sz="0" w:space="0" w:color="auto"/>
          </w:divBdr>
          <w:divsChild>
            <w:div w:id="791827840">
              <w:marLeft w:val="0"/>
              <w:marRight w:val="0"/>
              <w:marTop w:val="0"/>
              <w:marBottom w:val="0"/>
              <w:divBdr>
                <w:top w:val="none" w:sz="0" w:space="0" w:color="auto"/>
                <w:left w:val="none" w:sz="0" w:space="0" w:color="auto"/>
                <w:bottom w:val="none" w:sz="0" w:space="0" w:color="auto"/>
                <w:right w:val="none" w:sz="0" w:space="0" w:color="auto"/>
              </w:divBdr>
            </w:div>
            <w:div w:id="1642423267">
              <w:marLeft w:val="0"/>
              <w:marRight w:val="0"/>
              <w:marTop w:val="0"/>
              <w:marBottom w:val="0"/>
              <w:divBdr>
                <w:top w:val="none" w:sz="0" w:space="0" w:color="auto"/>
                <w:left w:val="none" w:sz="0" w:space="0" w:color="auto"/>
                <w:bottom w:val="none" w:sz="0" w:space="0" w:color="auto"/>
                <w:right w:val="none" w:sz="0" w:space="0" w:color="auto"/>
              </w:divBdr>
              <w:divsChild>
                <w:div w:id="797381396">
                  <w:marLeft w:val="0"/>
                  <w:marRight w:val="0"/>
                  <w:marTop w:val="0"/>
                  <w:marBottom w:val="0"/>
                  <w:divBdr>
                    <w:top w:val="none" w:sz="0" w:space="0" w:color="auto"/>
                    <w:left w:val="none" w:sz="0" w:space="0" w:color="auto"/>
                    <w:bottom w:val="none" w:sz="0" w:space="0" w:color="auto"/>
                    <w:right w:val="none" w:sz="0" w:space="0" w:color="auto"/>
                  </w:divBdr>
                </w:div>
              </w:divsChild>
            </w:div>
            <w:div w:id="965887326">
              <w:marLeft w:val="0"/>
              <w:marRight w:val="0"/>
              <w:marTop w:val="0"/>
              <w:marBottom w:val="0"/>
              <w:divBdr>
                <w:top w:val="none" w:sz="0" w:space="0" w:color="auto"/>
                <w:left w:val="none" w:sz="0" w:space="0" w:color="auto"/>
                <w:bottom w:val="none" w:sz="0" w:space="0" w:color="auto"/>
                <w:right w:val="none" w:sz="0" w:space="0" w:color="auto"/>
              </w:divBdr>
              <w:divsChild>
                <w:div w:id="3814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8735">
      <w:bodyDiv w:val="1"/>
      <w:marLeft w:val="0"/>
      <w:marRight w:val="0"/>
      <w:marTop w:val="0"/>
      <w:marBottom w:val="0"/>
      <w:divBdr>
        <w:top w:val="none" w:sz="0" w:space="0" w:color="auto"/>
        <w:left w:val="none" w:sz="0" w:space="0" w:color="auto"/>
        <w:bottom w:val="none" w:sz="0" w:space="0" w:color="auto"/>
        <w:right w:val="none" w:sz="0" w:space="0" w:color="auto"/>
      </w:divBdr>
      <w:divsChild>
        <w:div w:id="980964614">
          <w:marLeft w:val="480"/>
          <w:marRight w:val="0"/>
          <w:marTop w:val="0"/>
          <w:marBottom w:val="0"/>
          <w:divBdr>
            <w:top w:val="none" w:sz="0" w:space="0" w:color="auto"/>
            <w:left w:val="none" w:sz="0" w:space="0" w:color="auto"/>
            <w:bottom w:val="none" w:sz="0" w:space="0" w:color="auto"/>
            <w:right w:val="none" w:sz="0" w:space="0" w:color="auto"/>
          </w:divBdr>
        </w:div>
        <w:div w:id="1585644571">
          <w:marLeft w:val="480"/>
          <w:marRight w:val="0"/>
          <w:marTop w:val="0"/>
          <w:marBottom w:val="0"/>
          <w:divBdr>
            <w:top w:val="none" w:sz="0" w:space="0" w:color="auto"/>
            <w:left w:val="none" w:sz="0" w:space="0" w:color="auto"/>
            <w:bottom w:val="none" w:sz="0" w:space="0" w:color="auto"/>
            <w:right w:val="none" w:sz="0" w:space="0" w:color="auto"/>
          </w:divBdr>
        </w:div>
        <w:div w:id="2137327461">
          <w:marLeft w:val="480"/>
          <w:marRight w:val="0"/>
          <w:marTop w:val="0"/>
          <w:marBottom w:val="0"/>
          <w:divBdr>
            <w:top w:val="none" w:sz="0" w:space="0" w:color="auto"/>
            <w:left w:val="none" w:sz="0" w:space="0" w:color="auto"/>
            <w:bottom w:val="none" w:sz="0" w:space="0" w:color="auto"/>
            <w:right w:val="none" w:sz="0" w:space="0" w:color="auto"/>
          </w:divBdr>
        </w:div>
      </w:divsChild>
    </w:div>
    <w:div w:id="136923103">
      <w:bodyDiv w:val="1"/>
      <w:marLeft w:val="0"/>
      <w:marRight w:val="0"/>
      <w:marTop w:val="0"/>
      <w:marBottom w:val="0"/>
      <w:divBdr>
        <w:top w:val="none" w:sz="0" w:space="0" w:color="auto"/>
        <w:left w:val="none" w:sz="0" w:space="0" w:color="auto"/>
        <w:bottom w:val="none" w:sz="0" w:space="0" w:color="auto"/>
        <w:right w:val="none" w:sz="0" w:space="0" w:color="auto"/>
      </w:divBdr>
      <w:divsChild>
        <w:div w:id="339701217">
          <w:marLeft w:val="0"/>
          <w:marRight w:val="0"/>
          <w:marTop w:val="0"/>
          <w:marBottom w:val="0"/>
          <w:divBdr>
            <w:top w:val="none" w:sz="0" w:space="0" w:color="auto"/>
            <w:left w:val="none" w:sz="0" w:space="0" w:color="auto"/>
            <w:bottom w:val="none" w:sz="0" w:space="0" w:color="auto"/>
            <w:right w:val="none" w:sz="0" w:space="0" w:color="auto"/>
          </w:divBdr>
          <w:divsChild>
            <w:div w:id="823593241">
              <w:marLeft w:val="0"/>
              <w:marRight w:val="0"/>
              <w:marTop w:val="0"/>
              <w:marBottom w:val="0"/>
              <w:divBdr>
                <w:top w:val="none" w:sz="0" w:space="0" w:color="auto"/>
                <w:left w:val="none" w:sz="0" w:space="0" w:color="auto"/>
                <w:bottom w:val="none" w:sz="0" w:space="0" w:color="auto"/>
                <w:right w:val="none" w:sz="0" w:space="0" w:color="auto"/>
              </w:divBdr>
              <w:divsChild>
                <w:div w:id="1469398428">
                  <w:marLeft w:val="0"/>
                  <w:marRight w:val="0"/>
                  <w:marTop w:val="0"/>
                  <w:marBottom w:val="0"/>
                  <w:divBdr>
                    <w:top w:val="none" w:sz="0" w:space="0" w:color="auto"/>
                    <w:left w:val="none" w:sz="0" w:space="0" w:color="auto"/>
                    <w:bottom w:val="none" w:sz="0" w:space="0" w:color="auto"/>
                    <w:right w:val="none" w:sz="0" w:space="0" w:color="auto"/>
                  </w:divBdr>
                </w:div>
                <w:div w:id="1685594953">
                  <w:marLeft w:val="0"/>
                  <w:marRight w:val="0"/>
                  <w:marTop w:val="0"/>
                  <w:marBottom w:val="0"/>
                  <w:divBdr>
                    <w:top w:val="none" w:sz="0" w:space="0" w:color="auto"/>
                    <w:left w:val="none" w:sz="0" w:space="0" w:color="auto"/>
                    <w:bottom w:val="none" w:sz="0" w:space="0" w:color="auto"/>
                    <w:right w:val="none" w:sz="0" w:space="0" w:color="auto"/>
                  </w:divBdr>
                  <w:divsChild>
                    <w:div w:id="78342618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9177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901">
      <w:bodyDiv w:val="1"/>
      <w:marLeft w:val="0"/>
      <w:marRight w:val="0"/>
      <w:marTop w:val="0"/>
      <w:marBottom w:val="0"/>
      <w:divBdr>
        <w:top w:val="none" w:sz="0" w:space="0" w:color="auto"/>
        <w:left w:val="none" w:sz="0" w:space="0" w:color="auto"/>
        <w:bottom w:val="none" w:sz="0" w:space="0" w:color="auto"/>
        <w:right w:val="none" w:sz="0" w:space="0" w:color="auto"/>
      </w:divBdr>
      <w:divsChild>
        <w:div w:id="669332490">
          <w:marLeft w:val="0"/>
          <w:marRight w:val="0"/>
          <w:marTop w:val="0"/>
          <w:marBottom w:val="0"/>
          <w:divBdr>
            <w:top w:val="none" w:sz="0" w:space="0" w:color="auto"/>
            <w:left w:val="none" w:sz="0" w:space="0" w:color="auto"/>
            <w:bottom w:val="none" w:sz="0" w:space="0" w:color="auto"/>
            <w:right w:val="none" w:sz="0" w:space="0" w:color="auto"/>
          </w:divBdr>
        </w:div>
      </w:divsChild>
    </w:div>
    <w:div w:id="154340331">
      <w:bodyDiv w:val="1"/>
      <w:marLeft w:val="0"/>
      <w:marRight w:val="0"/>
      <w:marTop w:val="0"/>
      <w:marBottom w:val="0"/>
      <w:divBdr>
        <w:top w:val="none" w:sz="0" w:space="0" w:color="auto"/>
        <w:left w:val="none" w:sz="0" w:space="0" w:color="auto"/>
        <w:bottom w:val="none" w:sz="0" w:space="0" w:color="auto"/>
        <w:right w:val="none" w:sz="0" w:space="0" w:color="auto"/>
      </w:divBdr>
    </w:div>
    <w:div w:id="160782474">
      <w:bodyDiv w:val="1"/>
      <w:marLeft w:val="0"/>
      <w:marRight w:val="0"/>
      <w:marTop w:val="0"/>
      <w:marBottom w:val="0"/>
      <w:divBdr>
        <w:top w:val="none" w:sz="0" w:space="0" w:color="auto"/>
        <w:left w:val="none" w:sz="0" w:space="0" w:color="auto"/>
        <w:bottom w:val="none" w:sz="0" w:space="0" w:color="auto"/>
        <w:right w:val="none" w:sz="0" w:space="0" w:color="auto"/>
      </w:divBdr>
    </w:div>
    <w:div w:id="162480350">
      <w:bodyDiv w:val="1"/>
      <w:marLeft w:val="0"/>
      <w:marRight w:val="0"/>
      <w:marTop w:val="0"/>
      <w:marBottom w:val="0"/>
      <w:divBdr>
        <w:top w:val="none" w:sz="0" w:space="0" w:color="auto"/>
        <w:left w:val="none" w:sz="0" w:space="0" w:color="auto"/>
        <w:bottom w:val="none" w:sz="0" w:space="0" w:color="auto"/>
        <w:right w:val="none" w:sz="0" w:space="0" w:color="auto"/>
      </w:divBdr>
      <w:divsChild>
        <w:div w:id="1870677561">
          <w:marLeft w:val="0"/>
          <w:marRight w:val="0"/>
          <w:marTop w:val="0"/>
          <w:marBottom w:val="0"/>
          <w:divBdr>
            <w:top w:val="none" w:sz="0" w:space="0" w:color="auto"/>
            <w:left w:val="none" w:sz="0" w:space="0" w:color="auto"/>
            <w:bottom w:val="none" w:sz="0" w:space="0" w:color="auto"/>
            <w:right w:val="none" w:sz="0" w:space="0" w:color="auto"/>
          </w:divBdr>
        </w:div>
      </w:divsChild>
    </w:div>
    <w:div w:id="165244956">
      <w:bodyDiv w:val="1"/>
      <w:marLeft w:val="0"/>
      <w:marRight w:val="0"/>
      <w:marTop w:val="0"/>
      <w:marBottom w:val="0"/>
      <w:divBdr>
        <w:top w:val="none" w:sz="0" w:space="0" w:color="auto"/>
        <w:left w:val="none" w:sz="0" w:space="0" w:color="auto"/>
        <w:bottom w:val="none" w:sz="0" w:space="0" w:color="auto"/>
        <w:right w:val="none" w:sz="0" w:space="0" w:color="auto"/>
      </w:divBdr>
      <w:divsChild>
        <w:div w:id="1503200510">
          <w:marLeft w:val="0"/>
          <w:marRight w:val="0"/>
          <w:marTop w:val="0"/>
          <w:marBottom w:val="0"/>
          <w:divBdr>
            <w:top w:val="none" w:sz="0" w:space="0" w:color="auto"/>
            <w:left w:val="none" w:sz="0" w:space="0" w:color="auto"/>
            <w:bottom w:val="none" w:sz="0" w:space="0" w:color="auto"/>
            <w:right w:val="none" w:sz="0" w:space="0" w:color="auto"/>
          </w:divBdr>
        </w:div>
        <w:div w:id="1548492480">
          <w:marLeft w:val="0"/>
          <w:marRight w:val="0"/>
          <w:marTop w:val="0"/>
          <w:marBottom w:val="0"/>
          <w:divBdr>
            <w:top w:val="none" w:sz="0" w:space="0" w:color="auto"/>
            <w:left w:val="none" w:sz="0" w:space="0" w:color="auto"/>
            <w:bottom w:val="none" w:sz="0" w:space="0" w:color="auto"/>
            <w:right w:val="none" w:sz="0" w:space="0" w:color="auto"/>
          </w:divBdr>
          <w:divsChild>
            <w:div w:id="48651133">
              <w:marLeft w:val="0"/>
              <w:marRight w:val="0"/>
              <w:marTop w:val="0"/>
              <w:marBottom w:val="0"/>
              <w:divBdr>
                <w:top w:val="none" w:sz="0" w:space="0" w:color="auto"/>
                <w:left w:val="none" w:sz="0" w:space="0" w:color="auto"/>
                <w:bottom w:val="none" w:sz="0" w:space="0" w:color="auto"/>
                <w:right w:val="none" w:sz="0" w:space="0" w:color="auto"/>
              </w:divBdr>
            </w:div>
          </w:divsChild>
        </w:div>
        <w:div w:id="854152522">
          <w:marLeft w:val="0"/>
          <w:marRight w:val="0"/>
          <w:marTop w:val="0"/>
          <w:marBottom w:val="0"/>
          <w:divBdr>
            <w:top w:val="none" w:sz="0" w:space="0" w:color="auto"/>
            <w:left w:val="none" w:sz="0" w:space="0" w:color="auto"/>
            <w:bottom w:val="none" w:sz="0" w:space="0" w:color="auto"/>
            <w:right w:val="none" w:sz="0" w:space="0" w:color="auto"/>
          </w:divBdr>
          <w:divsChild>
            <w:div w:id="12162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7106">
      <w:bodyDiv w:val="1"/>
      <w:marLeft w:val="0"/>
      <w:marRight w:val="0"/>
      <w:marTop w:val="0"/>
      <w:marBottom w:val="0"/>
      <w:divBdr>
        <w:top w:val="none" w:sz="0" w:space="0" w:color="auto"/>
        <w:left w:val="none" w:sz="0" w:space="0" w:color="auto"/>
        <w:bottom w:val="none" w:sz="0" w:space="0" w:color="auto"/>
        <w:right w:val="none" w:sz="0" w:space="0" w:color="auto"/>
      </w:divBdr>
    </w:div>
    <w:div w:id="173883123">
      <w:bodyDiv w:val="1"/>
      <w:marLeft w:val="0"/>
      <w:marRight w:val="0"/>
      <w:marTop w:val="0"/>
      <w:marBottom w:val="0"/>
      <w:divBdr>
        <w:top w:val="none" w:sz="0" w:space="0" w:color="auto"/>
        <w:left w:val="none" w:sz="0" w:space="0" w:color="auto"/>
        <w:bottom w:val="none" w:sz="0" w:space="0" w:color="auto"/>
        <w:right w:val="none" w:sz="0" w:space="0" w:color="auto"/>
      </w:divBdr>
      <w:divsChild>
        <w:div w:id="818158901">
          <w:marLeft w:val="0"/>
          <w:marRight w:val="0"/>
          <w:marTop w:val="0"/>
          <w:marBottom w:val="0"/>
          <w:divBdr>
            <w:top w:val="none" w:sz="0" w:space="0" w:color="auto"/>
            <w:left w:val="none" w:sz="0" w:space="0" w:color="auto"/>
            <w:bottom w:val="none" w:sz="0" w:space="0" w:color="auto"/>
            <w:right w:val="none" w:sz="0" w:space="0" w:color="auto"/>
          </w:divBdr>
        </w:div>
      </w:divsChild>
    </w:div>
    <w:div w:id="176429680">
      <w:bodyDiv w:val="1"/>
      <w:marLeft w:val="0"/>
      <w:marRight w:val="0"/>
      <w:marTop w:val="0"/>
      <w:marBottom w:val="0"/>
      <w:divBdr>
        <w:top w:val="none" w:sz="0" w:space="0" w:color="auto"/>
        <w:left w:val="none" w:sz="0" w:space="0" w:color="auto"/>
        <w:bottom w:val="none" w:sz="0" w:space="0" w:color="auto"/>
        <w:right w:val="none" w:sz="0" w:space="0" w:color="auto"/>
      </w:divBdr>
      <w:divsChild>
        <w:div w:id="857887046">
          <w:marLeft w:val="0"/>
          <w:marRight w:val="0"/>
          <w:marTop w:val="0"/>
          <w:marBottom w:val="0"/>
          <w:divBdr>
            <w:top w:val="none" w:sz="0" w:space="0" w:color="auto"/>
            <w:left w:val="none" w:sz="0" w:space="0" w:color="auto"/>
            <w:bottom w:val="none" w:sz="0" w:space="0" w:color="auto"/>
            <w:right w:val="none" w:sz="0" w:space="0" w:color="auto"/>
          </w:divBdr>
        </w:div>
      </w:divsChild>
    </w:div>
    <w:div w:id="179055524">
      <w:bodyDiv w:val="1"/>
      <w:marLeft w:val="0"/>
      <w:marRight w:val="0"/>
      <w:marTop w:val="0"/>
      <w:marBottom w:val="0"/>
      <w:divBdr>
        <w:top w:val="none" w:sz="0" w:space="0" w:color="auto"/>
        <w:left w:val="none" w:sz="0" w:space="0" w:color="auto"/>
        <w:bottom w:val="none" w:sz="0" w:space="0" w:color="auto"/>
        <w:right w:val="none" w:sz="0" w:space="0" w:color="auto"/>
      </w:divBdr>
      <w:divsChild>
        <w:div w:id="1710260203">
          <w:marLeft w:val="0"/>
          <w:marRight w:val="0"/>
          <w:marTop w:val="0"/>
          <w:marBottom w:val="0"/>
          <w:divBdr>
            <w:top w:val="none" w:sz="0" w:space="0" w:color="auto"/>
            <w:left w:val="none" w:sz="0" w:space="0" w:color="auto"/>
            <w:bottom w:val="none" w:sz="0" w:space="0" w:color="auto"/>
            <w:right w:val="none" w:sz="0" w:space="0" w:color="auto"/>
          </w:divBdr>
        </w:div>
      </w:divsChild>
    </w:div>
    <w:div w:id="184948390">
      <w:bodyDiv w:val="1"/>
      <w:marLeft w:val="0"/>
      <w:marRight w:val="0"/>
      <w:marTop w:val="0"/>
      <w:marBottom w:val="0"/>
      <w:divBdr>
        <w:top w:val="none" w:sz="0" w:space="0" w:color="auto"/>
        <w:left w:val="none" w:sz="0" w:space="0" w:color="auto"/>
        <w:bottom w:val="none" w:sz="0" w:space="0" w:color="auto"/>
        <w:right w:val="none" w:sz="0" w:space="0" w:color="auto"/>
      </w:divBdr>
    </w:div>
    <w:div w:id="192765905">
      <w:bodyDiv w:val="1"/>
      <w:marLeft w:val="0"/>
      <w:marRight w:val="0"/>
      <w:marTop w:val="0"/>
      <w:marBottom w:val="0"/>
      <w:divBdr>
        <w:top w:val="none" w:sz="0" w:space="0" w:color="auto"/>
        <w:left w:val="none" w:sz="0" w:space="0" w:color="auto"/>
        <w:bottom w:val="none" w:sz="0" w:space="0" w:color="auto"/>
        <w:right w:val="none" w:sz="0" w:space="0" w:color="auto"/>
      </w:divBdr>
    </w:div>
    <w:div w:id="204608753">
      <w:bodyDiv w:val="1"/>
      <w:marLeft w:val="0"/>
      <w:marRight w:val="0"/>
      <w:marTop w:val="0"/>
      <w:marBottom w:val="0"/>
      <w:divBdr>
        <w:top w:val="none" w:sz="0" w:space="0" w:color="auto"/>
        <w:left w:val="none" w:sz="0" w:space="0" w:color="auto"/>
        <w:bottom w:val="none" w:sz="0" w:space="0" w:color="auto"/>
        <w:right w:val="none" w:sz="0" w:space="0" w:color="auto"/>
      </w:divBdr>
      <w:divsChild>
        <w:div w:id="691540256">
          <w:marLeft w:val="0"/>
          <w:marRight w:val="0"/>
          <w:marTop w:val="0"/>
          <w:marBottom w:val="0"/>
          <w:divBdr>
            <w:top w:val="none" w:sz="0" w:space="0" w:color="auto"/>
            <w:left w:val="none" w:sz="0" w:space="0" w:color="auto"/>
            <w:bottom w:val="none" w:sz="0" w:space="0" w:color="auto"/>
            <w:right w:val="none" w:sz="0" w:space="0" w:color="auto"/>
          </w:divBdr>
        </w:div>
      </w:divsChild>
    </w:div>
    <w:div w:id="204879467">
      <w:bodyDiv w:val="1"/>
      <w:marLeft w:val="0"/>
      <w:marRight w:val="0"/>
      <w:marTop w:val="0"/>
      <w:marBottom w:val="0"/>
      <w:divBdr>
        <w:top w:val="none" w:sz="0" w:space="0" w:color="auto"/>
        <w:left w:val="none" w:sz="0" w:space="0" w:color="auto"/>
        <w:bottom w:val="none" w:sz="0" w:space="0" w:color="auto"/>
        <w:right w:val="none" w:sz="0" w:space="0" w:color="auto"/>
      </w:divBdr>
      <w:divsChild>
        <w:div w:id="1205947194">
          <w:marLeft w:val="0"/>
          <w:marRight w:val="0"/>
          <w:marTop w:val="0"/>
          <w:marBottom w:val="0"/>
          <w:divBdr>
            <w:top w:val="none" w:sz="0" w:space="0" w:color="auto"/>
            <w:left w:val="none" w:sz="0" w:space="0" w:color="auto"/>
            <w:bottom w:val="none" w:sz="0" w:space="0" w:color="auto"/>
            <w:right w:val="none" w:sz="0" w:space="0" w:color="auto"/>
          </w:divBdr>
        </w:div>
      </w:divsChild>
    </w:div>
    <w:div w:id="207110015">
      <w:bodyDiv w:val="1"/>
      <w:marLeft w:val="0"/>
      <w:marRight w:val="0"/>
      <w:marTop w:val="0"/>
      <w:marBottom w:val="0"/>
      <w:divBdr>
        <w:top w:val="none" w:sz="0" w:space="0" w:color="auto"/>
        <w:left w:val="none" w:sz="0" w:space="0" w:color="auto"/>
        <w:bottom w:val="none" w:sz="0" w:space="0" w:color="auto"/>
        <w:right w:val="none" w:sz="0" w:space="0" w:color="auto"/>
      </w:divBdr>
      <w:divsChild>
        <w:div w:id="1814979558">
          <w:marLeft w:val="0"/>
          <w:marRight w:val="0"/>
          <w:marTop w:val="0"/>
          <w:marBottom w:val="0"/>
          <w:divBdr>
            <w:top w:val="none" w:sz="0" w:space="0" w:color="auto"/>
            <w:left w:val="none" w:sz="0" w:space="0" w:color="auto"/>
            <w:bottom w:val="none" w:sz="0" w:space="0" w:color="auto"/>
            <w:right w:val="none" w:sz="0" w:space="0" w:color="auto"/>
          </w:divBdr>
          <w:divsChild>
            <w:div w:id="444083795">
              <w:marLeft w:val="0"/>
              <w:marRight w:val="0"/>
              <w:marTop w:val="0"/>
              <w:marBottom w:val="0"/>
              <w:divBdr>
                <w:top w:val="none" w:sz="0" w:space="0" w:color="auto"/>
                <w:left w:val="none" w:sz="0" w:space="0" w:color="auto"/>
                <w:bottom w:val="none" w:sz="0" w:space="0" w:color="auto"/>
                <w:right w:val="none" w:sz="0" w:space="0" w:color="auto"/>
              </w:divBdr>
              <w:divsChild>
                <w:div w:id="375547395">
                  <w:marLeft w:val="0"/>
                  <w:marRight w:val="0"/>
                  <w:marTop w:val="0"/>
                  <w:marBottom w:val="0"/>
                  <w:divBdr>
                    <w:top w:val="none" w:sz="0" w:space="0" w:color="auto"/>
                    <w:left w:val="none" w:sz="0" w:space="0" w:color="auto"/>
                    <w:bottom w:val="none" w:sz="0" w:space="0" w:color="auto"/>
                    <w:right w:val="none" w:sz="0" w:space="0" w:color="auto"/>
                  </w:divBdr>
                </w:div>
              </w:divsChild>
            </w:div>
            <w:div w:id="575629320">
              <w:marLeft w:val="0"/>
              <w:marRight w:val="0"/>
              <w:marTop w:val="0"/>
              <w:marBottom w:val="0"/>
              <w:divBdr>
                <w:top w:val="none" w:sz="0" w:space="0" w:color="auto"/>
                <w:left w:val="none" w:sz="0" w:space="0" w:color="auto"/>
                <w:bottom w:val="none" w:sz="0" w:space="0" w:color="auto"/>
                <w:right w:val="none" w:sz="0" w:space="0" w:color="auto"/>
              </w:divBdr>
              <w:divsChild>
                <w:div w:id="414783667">
                  <w:marLeft w:val="0"/>
                  <w:marRight w:val="0"/>
                  <w:marTop w:val="0"/>
                  <w:marBottom w:val="0"/>
                  <w:divBdr>
                    <w:top w:val="none" w:sz="0" w:space="0" w:color="auto"/>
                    <w:left w:val="none" w:sz="0" w:space="0" w:color="auto"/>
                    <w:bottom w:val="none" w:sz="0" w:space="0" w:color="auto"/>
                    <w:right w:val="none" w:sz="0" w:space="0" w:color="auto"/>
                  </w:divBdr>
                </w:div>
              </w:divsChild>
            </w:div>
            <w:div w:id="700741978">
              <w:marLeft w:val="0"/>
              <w:marRight w:val="0"/>
              <w:marTop w:val="0"/>
              <w:marBottom w:val="0"/>
              <w:divBdr>
                <w:top w:val="none" w:sz="0" w:space="0" w:color="auto"/>
                <w:left w:val="none" w:sz="0" w:space="0" w:color="auto"/>
                <w:bottom w:val="none" w:sz="0" w:space="0" w:color="auto"/>
                <w:right w:val="none" w:sz="0" w:space="0" w:color="auto"/>
              </w:divBdr>
              <w:divsChild>
                <w:div w:id="84496287">
                  <w:marLeft w:val="0"/>
                  <w:marRight w:val="0"/>
                  <w:marTop w:val="0"/>
                  <w:marBottom w:val="0"/>
                  <w:divBdr>
                    <w:top w:val="none" w:sz="0" w:space="0" w:color="auto"/>
                    <w:left w:val="none" w:sz="0" w:space="0" w:color="auto"/>
                    <w:bottom w:val="none" w:sz="0" w:space="0" w:color="auto"/>
                    <w:right w:val="none" w:sz="0" w:space="0" w:color="auto"/>
                  </w:divBdr>
                </w:div>
              </w:divsChild>
            </w:div>
            <w:div w:id="875391444">
              <w:marLeft w:val="0"/>
              <w:marRight w:val="0"/>
              <w:marTop w:val="0"/>
              <w:marBottom w:val="0"/>
              <w:divBdr>
                <w:top w:val="none" w:sz="0" w:space="0" w:color="auto"/>
                <w:left w:val="none" w:sz="0" w:space="0" w:color="auto"/>
                <w:bottom w:val="none" w:sz="0" w:space="0" w:color="auto"/>
                <w:right w:val="none" w:sz="0" w:space="0" w:color="auto"/>
              </w:divBdr>
            </w:div>
            <w:div w:id="1187670920">
              <w:marLeft w:val="0"/>
              <w:marRight w:val="0"/>
              <w:marTop w:val="0"/>
              <w:marBottom w:val="0"/>
              <w:divBdr>
                <w:top w:val="none" w:sz="0" w:space="0" w:color="auto"/>
                <w:left w:val="none" w:sz="0" w:space="0" w:color="auto"/>
                <w:bottom w:val="none" w:sz="0" w:space="0" w:color="auto"/>
                <w:right w:val="none" w:sz="0" w:space="0" w:color="auto"/>
              </w:divBdr>
              <w:divsChild>
                <w:div w:id="864560656">
                  <w:marLeft w:val="0"/>
                  <w:marRight w:val="0"/>
                  <w:marTop w:val="0"/>
                  <w:marBottom w:val="0"/>
                  <w:divBdr>
                    <w:top w:val="none" w:sz="0" w:space="0" w:color="auto"/>
                    <w:left w:val="none" w:sz="0" w:space="0" w:color="auto"/>
                    <w:bottom w:val="none" w:sz="0" w:space="0" w:color="auto"/>
                    <w:right w:val="none" w:sz="0" w:space="0" w:color="auto"/>
                  </w:divBdr>
                </w:div>
              </w:divsChild>
            </w:div>
            <w:div w:id="1446804591">
              <w:marLeft w:val="0"/>
              <w:marRight w:val="0"/>
              <w:marTop w:val="0"/>
              <w:marBottom w:val="0"/>
              <w:divBdr>
                <w:top w:val="none" w:sz="0" w:space="0" w:color="auto"/>
                <w:left w:val="none" w:sz="0" w:space="0" w:color="auto"/>
                <w:bottom w:val="none" w:sz="0" w:space="0" w:color="auto"/>
                <w:right w:val="none" w:sz="0" w:space="0" w:color="auto"/>
              </w:divBdr>
              <w:divsChild>
                <w:div w:id="883757877">
                  <w:marLeft w:val="0"/>
                  <w:marRight w:val="0"/>
                  <w:marTop w:val="0"/>
                  <w:marBottom w:val="0"/>
                  <w:divBdr>
                    <w:top w:val="none" w:sz="0" w:space="0" w:color="auto"/>
                    <w:left w:val="none" w:sz="0" w:space="0" w:color="auto"/>
                    <w:bottom w:val="none" w:sz="0" w:space="0" w:color="auto"/>
                    <w:right w:val="none" w:sz="0" w:space="0" w:color="auto"/>
                  </w:divBdr>
                </w:div>
              </w:divsChild>
            </w:div>
            <w:div w:id="2095586156">
              <w:marLeft w:val="0"/>
              <w:marRight w:val="0"/>
              <w:marTop w:val="0"/>
              <w:marBottom w:val="0"/>
              <w:divBdr>
                <w:top w:val="none" w:sz="0" w:space="0" w:color="auto"/>
                <w:left w:val="none" w:sz="0" w:space="0" w:color="auto"/>
                <w:bottom w:val="none" w:sz="0" w:space="0" w:color="auto"/>
                <w:right w:val="none" w:sz="0" w:space="0" w:color="auto"/>
              </w:divBdr>
              <w:divsChild>
                <w:div w:id="13300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7815">
      <w:bodyDiv w:val="1"/>
      <w:marLeft w:val="0"/>
      <w:marRight w:val="0"/>
      <w:marTop w:val="0"/>
      <w:marBottom w:val="0"/>
      <w:divBdr>
        <w:top w:val="none" w:sz="0" w:space="0" w:color="auto"/>
        <w:left w:val="none" w:sz="0" w:space="0" w:color="auto"/>
        <w:bottom w:val="none" w:sz="0" w:space="0" w:color="auto"/>
        <w:right w:val="none" w:sz="0" w:space="0" w:color="auto"/>
      </w:divBdr>
      <w:divsChild>
        <w:div w:id="468668048">
          <w:marLeft w:val="0"/>
          <w:marRight w:val="0"/>
          <w:marTop w:val="0"/>
          <w:marBottom w:val="0"/>
          <w:divBdr>
            <w:top w:val="none" w:sz="0" w:space="0" w:color="auto"/>
            <w:left w:val="none" w:sz="0" w:space="0" w:color="auto"/>
            <w:bottom w:val="none" w:sz="0" w:space="0" w:color="auto"/>
            <w:right w:val="none" w:sz="0" w:space="0" w:color="auto"/>
          </w:divBdr>
          <w:divsChild>
            <w:div w:id="101073742">
              <w:marLeft w:val="0"/>
              <w:marRight w:val="0"/>
              <w:marTop w:val="0"/>
              <w:marBottom w:val="0"/>
              <w:divBdr>
                <w:top w:val="none" w:sz="0" w:space="0" w:color="auto"/>
                <w:left w:val="none" w:sz="0" w:space="0" w:color="auto"/>
                <w:bottom w:val="none" w:sz="0" w:space="0" w:color="auto"/>
                <w:right w:val="none" w:sz="0" w:space="0" w:color="auto"/>
              </w:divBdr>
              <w:divsChild>
                <w:div w:id="1505903507">
                  <w:marLeft w:val="0"/>
                  <w:marRight w:val="0"/>
                  <w:marTop w:val="0"/>
                  <w:marBottom w:val="0"/>
                  <w:divBdr>
                    <w:top w:val="none" w:sz="0" w:space="0" w:color="auto"/>
                    <w:left w:val="none" w:sz="0" w:space="0" w:color="auto"/>
                    <w:bottom w:val="none" w:sz="0" w:space="0" w:color="auto"/>
                    <w:right w:val="none" w:sz="0" w:space="0" w:color="auto"/>
                  </w:divBdr>
                  <w:divsChild>
                    <w:div w:id="1155801580">
                      <w:marLeft w:val="0"/>
                      <w:marRight w:val="0"/>
                      <w:marTop w:val="0"/>
                      <w:marBottom w:val="0"/>
                      <w:divBdr>
                        <w:top w:val="none" w:sz="0" w:space="0" w:color="auto"/>
                        <w:left w:val="none" w:sz="0" w:space="0" w:color="auto"/>
                        <w:bottom w:val="none" w:sz="0" w:space="0" w:color="auto"/>
                        <w:right w:val="none" w:sz="0" w:space="0" w:color="auto"/>
                      </w:divBdr>
                      <w:divsChild>
                        <w:div w:id="1895198429">
                          <w:marLeft w:val="0"/>
                          <w:marRight w:val="0"/>
                          <w:marTop w:val="0"/>
                          <w:marBottom w:val="0"/>
                          <w:divBdr>
                            <w:top w:val="none" w:sz="0" w:space="0" w:color="auto"/>
                            <w:left w:val="none" w:sz="0" w:space="0" w:color="auto"/>
                            <w:bottom w:val="none" w:sz="0" w:space="0" w:color="auto"/>
                            <w:right w:val="none" w:sz="0" w:space="0" w:color="auto"/>
                          </w:divBdr>
                          <w:divsChild>
                            <w:div w:id="1170870026">
                              <w:marLeft w:val="0"/>
                              <w:marRight w:val="0"/>
                              <w:marTop w:val="0"/>
                              <w:marBottom w:val="0"/>
                              <w:divBdr>
                                <w:top w:val="none" w:sz="0" w:space="0" w:color="auto"/>
                                <w:left w:val="none" w:sz="0" w:space="0" w:color="auto"/>
                                <w:bottom w:val="none" w:sz="0" w:space="0" w:color="auto"/>
                                <w:right w:val="none" w:sz="0" w:space="0" w:color="auto"/>
                              </w:divBdr>
                              <w:divsChild>
                                <w:div w:id="800343704">
                                  <w:marLeft w:val="0"/>
                                  <w:marRight w:val="0"/>
                                  <w:marTop w:val="0"/>
                                  <w:marBottom w:val="0"/>
                                  <w:divBdr>
                                    <w:top w:val="none" w:sz="0" w:space="0" w:color="auto"/>
                                    <w:left w:val="none" w:sz="0" w:space="0" w:color="auto"/>
                                    <w:bottom w:val="none" w:sz="0" w:space="0" w:color="auto"/>
                                    <w:right w:val="none" w:sz="0" w:space="0" w:color="auto"/>
                                  </w:divBdr>
                                  <w:divsChild>
                                    <w:div w:id="1001619162">
                                      <w:marLeft w:val="0"/>
                                      <w:marRight w:val="0"/>
                                      <w:marTop w:val="0"/>
                                      <w:marBottom w:val="0"/>
                                      <w:divBdr>
                                        <w:top w:val="none" w:sz="0" w:space="0" w:color="auto"/>
                                        <w:left w:val="none" w:sz="0" w:space="0" w:color="auto"/>
                                        <w:bottom w:val="none" w:sz="0" w:space="0" w:color="auto"/>
                                        <w:right w:val="none" w:sz="0" w:space="0" w:color="auto"/>
                                      </w:divBdr>
                                      <w:divsChild>
                                        <w:div w:id="1048069573">
                                          <w:marLeft w:val="0"/>
                                          <w:marRight w:val="0"/>
                                          <w:marTop w:val="0"/>
                                          <w:marBottom w:val="0"/>
                                          <w:divBdr>
                                            <w:top w:val="none" w:sz="0" w:space="0" w:color="auto"/>
                                            <w:left w:val="none" w:sz="0" w:space="0" w:color="auto"/>
                                            <w:bottom w:val="none" w:sz="0" w:space="0" w:color="auto"/>
                                            <w:right w:val="none" w:sz="0" w:space="0" w:color="auto"/>
                                          </w:divBdr>
                                          <w:divsChild>
                                            <w:div w:id="1543595921">
                                              <w:marLeft w:val="0"/>
                                              <w:marRight w:val="0"/>
                                              <w:marTop w:val="0"/>
                                              <w:marBottom w:val="0"/>
                                              <w:divBdr>
                                                <w:top w:val="none" w:sz="0" w:space="0" w:color="auto"/>
                                                <w:left w:val="none" w:sz="0" w:space="0" w:color="auto"/>
                                                <w:bottom w:val="none" w:sz="0" w:space="0" w:color="auto"/>
                                                <w:right w:val="none" w:sz="0" w:space="0" w:color="auto"/>
                                              </w:divBdr>
                                              <w:divsChild>
                                                <w:div w:id="816189236">
                                                  <w:marLeft w:val="0"/>
                                                  <w:marRight w:val="0"/>
                                                  <w:marTop w:val="0"/>
                                                  <w:marBottom w:val="0"/>
                                                  <w:divBdr>
                                                    <w:top w:val="none" w:sz="0" w:space="0" w:color="auto"/>
                                                    <w:left w:val="none" w:sz="0" w:space="0" w:color="auto"/>
                                                    <w:bottom w:val="none" w:sz="0" w:space="0" w:color="auto"/>
                                                    <w:right w:val="none" w:sz="0" w:space="0" w:color="auto"/>
                                                  </w:divBdr>
                                                  <w:divsChild>
                                                    <w:div w:id="980185661">
                                                      <w:marLeft w:val="0"/>
                                                      <w:marRight w:val="0"/>
                                                      <w:marTop w:val="0"/>
                                                      <w:marBottom w:val="0"/>
                                                      <w:divBdr>
                                                        <w:top w:val="none" w:sz="0" w:space="0" w:color="auto"/>
                                                        <w:left w:val="none" w:sz="0" w:space="0" w:color="auto"/>
                                                        <w:bottom w:val="none" w:sz="0" w:space="0" w:color="auto"/>
                                                        <w:right w:val="none" w:sz="0" w:space="0" w:color="auto"/>
                                                      </w:divBdr>
                                                      <w:divsChild>
                                                        <w:div w:id="974988262">
                                                          <w:marLeft w:val="0"/>
                                                          <w:marRight w:val="0"/>
                                                          <w:marTop w:val="0"/>
                                                          <w:marBottom w:val="0"/>
                                                          <w:divBdr>
                                                            <w:top w:val="none" w:sz="0" w:space="0" w:color="auto"/>
                                                            <w:left w:val="none" w:sz="0" w:space="0" w:color="auto"/>
                                                            <w:bottom w:val="none" w:sz="0" w:space="0" w:color="auto"/>
                                                            <w:right w:val="none" w:sz="0" w:space="0" w:color="auto"/>
                                                          </w:divBdr>
                                                          <w:divsChild>
                                                            <w:div w:id="1462769497">
                                                              <w:marLeft w:val="0"/>
                                                              <w:marRight w:val="0"/>
                                                              <w:marTop w:val="0"/>
                                                              <w:marBottom w:val="0"/>
                                                              <w:divBdr>
                                                                <w:top w:val="none" w:sz="0" w:space="0" w:color="auto"/>
                                                                <w:left w:val="none" w:sz="0" w:space="0" w:color="auto"/>
                                                                <w:bottom w:val="none" w:sz="0" w:space="0" w:color="auto"/>
                                                                <w:right w:val="none" w:sz="0" w:space="0" w:color="auto"/>
                                                              </w:divBdr>
                                                              <w:divsChild>
                                                                <w:div w:id="8294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5578234">
      <w:bodyDiv w:val="1"/>
      <w:marLeft w:val="0"/>
      <w:marRight w:val="0"/>
      <w:marTop w:val="0"/>
      <w:marBottom w:val="0"/>
      <w:divBdr>
        <w:top w:val="none" w:sz="0" w:space="0" w:color="auto"/>
        <w:left w:val="none" w:sz="0" w:space="0" w:color="auto"/>
        <w:bottom w:val="none" w:sz="0" w:space="0" w:color="auto"/>
        <w:right w:val="none" w:sz="0" w:space="0" w:color="auto"/>
      </w:divBdr>
      <w:divsChild>
        <w:div w:id="600839140">
          <w:marLeft w:val="0"/>
          <w:marRight w:val="0"/>
          <w:marTop w:val="0"/>
          <w:marBottom w:val="0"/>
          <w:divBdr>
            <w:top w:val="none" w:sz="0" w:space="0" w:color="auto"/>
            <w:left w:val="none" w:sz="0" w:space="0" w:color="auto"/>
            <w:bottom w:val="none" w:sz="0" w:space="0" w:color="auto"/>
            <w:right w:val="none" w:sz="0" w:space="0" w:color="auto"/>
          </w:divBdr>
        </w:div>
      </w:divsChild>
    </w:div>
    <w:div w:id="226234237">
      <w:bodyDiv w:val="1"/>
      <w:marLeft w:val="0"/>
      <w:marRight w:val="0"/>
      <w:marTop w:val="0"/>
      <w:marBottom w:val="0"/>
      <w:divBdr>
        <w:top w:val="none" w:sz="0" w:space="0" w:color="auto"/>
        <w:left w:val="none" w:sz="0" w:space="0" w:color="auto"/>
        <w:bottom w:val="none" w:sz="0" w:space="0" w:color="auto"/>
        <w:right w:val="none" w:sz="0" w:space="0" w:color="auto"/>
      </w:divBdr>
      <w:divsChild>
        <w:div w:id="949629441">
          <w:marLeft w:val="0"/>
          <w:marRight w:val="0"/>
          <w:marTop w:val="0"/>
          <w:marBottom w:val="0"/>
          <w:divBdr>
            <w:top w:val="none" w:sz="0" w:space="0" w:color="auto"/>
            <w:left w:val="none" w:sz="0" w:space="0" w:color="auto"/>
            <w:bottom w:val="none" w:sz="0" w:space="0" w:color="auto"/>
            <w:right w:val="none" w:sz="0" w:space="0" w:color="auto"/>
          </w:divBdr>
          <w:divsChild>
            <w:div w:id="1761098474">
              <w:marLeft w:val="0"/>
              <w:marRight w:val="0"/>
              <w:marTop w:val="0"/>
              <w:marBottom w:val="0"/>
              <w:divBdr>
                <w:top w:val="none" w:sz="0" w:space="0" w:color="auto"/>
                <w:left w:val="none" w:sz="0" w:space="0" w:color="auto"/>
                <w:bottom w:val="none" w:sz="0" w:space="0" w:color="auto"/>
                <w:right w:val="none" w:sz="0" w:space="0" w:color="auto"/>
              </w:divBdr>
            </w:div>
          </w:divsChild>
        </w:div>
        <w:div w:id="1652906618">
          <w:marLeft w:val="0"/>
          <w:marRight w:val="0"/>
          <w:marTop w:val="0"/>
          <w:marBottom w:val="0"/>
          <w:divBdr>
            <w:top w:val="none" w:sz="0" w:space="0" w:color="auto"/>
            <w:left w:val="none" w:sz="0" w:space="0" w:color="auto"/>
            <w:bottom w:val="none" w:sz="0" w:space="0" w:color="auto"/>
            <w:right w:val="none" w:sz="0" w:space="0" w:color="auto"/>
          </w:divBdr>
          <w:divsChild>
            <w:div w:id="19747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7836">
      <w:bodyDiv w:val="1"/>
      <w:marLeft w:val="0"/>
      <w:marRight w:val="0"/>
      <w:marTop w:val="0"/>
      <w:marBottom w:val="0"/>
      <w:divBdr>
        <w:top w:val="none" w:sz="0" w:space="0" w:color="auto"/>
        <w:left w:val="none" w:sz="0" w:space="0" w:color="auto"/>
        <w:bottom w:val="none" w:sz="0" w:space="0" w:color="auto"/>
        <w:right w:val="none" w:sz="0" w:space="0" w:color="auto"/>
      </w:divBdr>
      <w:divsChild>
        <w:div w:id="52047028">
          <w:marLeft w:val="0"/>
          <w:marRight w:val="0"/>
          <w:marTop w:val="0"/>
          <w:marBottom w:val="0"/>
          <w:divBdr>
            <w:top w:val="none" w:sz="0" w:space="0" w:color="auto"/>
            <w:left w:val="none" w:sz="0" w:space="0" w:color="auto"/>
            <w:bottom w:val="none" w:sz="0" w:space="0" w:color="auto"/>
            <w:right w:val="none" w:sz="0" w:space="0" w:color="auto"/>
          </w:divBdr>
          <w:divsChild>
            <w:div w:id="282344215">
              <w:marLeft w:val="0"/>
              <w:marRight w:val="0"/>
              <w:marTop w:val="0"/>
              <w:marBottom w:val="0"/>
              <w:divBdr>
                <w:top w:val="none" w:sz="0" w:space="0" w:color="auto"/>
                <w:left w:val="none" w:sz="0" w:space="0" w:color="auto"/>
                <w:bottom w:val="none" w:sz="0" w:space="0" w:color="auto"/>
                <w:right w:val="none" w:sz="0" w:space="0" w:color="auto"/>
              </w:divBdr>
              <w:divsChild>
                <w:div w:id="228656792">
                  <w:marLeft w:val="0"/>
                  <w:marRight w:val="0"/>
                  <w:marTop w:val="0"/>
                  <w:marBottom w:val="0"/>
                  <w:divBdr>
                    <w:top w:val="none" w:sz="0" w:space="0" w:color="auto"/>
                    <w:left w:val="none" w:sz="0" w:space="0" w:color="auto"/>
                    <w:bottom w:val="none" w:sz="0" w:space="0" w:color="auto"/>
                    <w:right w:val="none" w:sz="0" w:space="0" w:color="auto"/>
                  </w:divBdr>
                  <w:divsChild>
                    <w:div w:id="1054349104">
                      <w:marLeft w:val="0"/>
                      <w:marRight w:val="0"/>
                      <w:marTop w:val="0"/>
                      <w:marBottom w:val="0"/>
                      <w:divBdr>
                        <w:top w:val="none" w:sz="0" w:space="0" w:color="auto"/>
                        <w:left w:val="none" w:sz="0" w:space="0" w:color="auto"/>
                        <w:bottom w:val="none" w:sz="0" w:space="0" w:color="auto"/>
                        <w:right w:val="none" w:sz="0" w:space="0" w:color="auto"/>
                      </w:divBdr>
                      <w:divsChild>
                        <w:div w:id="941647330">
                          <w:marLeft w:val="0"/>
                          <w:marRight w:val="0"/>
                          <w:marTop w:val="0"/>
                          <w:marBottom w:val="0"/>
                          <w:divBdr>
                            <w:top w:val="none" w:sz="0" w:space="0" w:color="auto"/>
                            <w:left w:val="none" w:sz="0" w:space="0" w:color="auto"/>
                            <w:bottom w:val="none" w:sz="0" w:space="0" w:color="auto"/>
                            <w:right w:val="none" w:sz="0" w:space="0" w:color="auto"/>
                          </w:divBdr>
                          <w:divsChild>
                            <w:div w:id="309094559">
                              <w:marLeft w:val="0"/>
                              <w:marRight w:val="0"/>
                              <w:marTop w:val="0"/>
                              <w:marBottom w:val="0"/>
                              <w:divBdr>
                                <w:top w:val="none" w:sz="0" w:space="0" w:color="auto"/>
                                <w:left w:val="none" w:sz="0" w:space="0" w:color="auto"/>
                                <w:bottom w:val="none" w:sz="0" w:space="0" w:color="auto"/>
                                <w:right w:val="none" w:sz="0" w:space="0" w:color="auto"/>
                              </w:divBdr>
                              <w:divsChild>
                                <w:div w:id="1707101136">
                                  <w:marLeft w:val="0"/>
                                  <w:marRight w:val="0"/>
                                  <w:marTop w:val="0"/>
                                  <w:marBottom w:val="0"/>
                                  <w:divBdr>
                                    <w:top w:val="none" w:sz="0" w:space="0" w:color="auto"/>
                                    <w:left w:val="none" w:sz="0" w:space="0" w:color="auto"/>
                                    <w:bottom w:val="none" w:sz="0" w:space="0" w:color="auto"/>
                                    <w:right w:val="none" w:sz="0" w:space="0" w:color="auto"/>
                                  </w:divBdr>
                                  <w:divsChild>
                                    <w:div w:id="1386955463">
                                      <w:marLeft w:val="0"/>
                                      <w:marRight w:val="0"/>
                                      <w:marTop w:val="0"/>
                                      <w:marBottom w:val="0"/>
                                      <w:divBdr>
                                        <w:top w:val="none" w:sz="0" w:space="0" w:color="auto"/>
                                        <w:left w:val="none" w:sz="0" w:space="0" w:color="auto"/>
                                        <w:bottom w:val="none" w:sz="0" w:space="0" w:color="auto"/>
                                        <w:right w:val="none" w:sz="0" w:space="0" w:color="auto"/>
                                      </w:divBdr>
                                      <w:divsChild>
                                        <w:div w:id="1514805525">
                                          <w:marLeft w:val="0"/>
                                          <w:marRight w:val="0"/>
                                          <w:marTop w:val="0"/>
                                          <w:marBottom w:val="0"/>
                                          <w:divBdr>
                                            <w:top w:val="none" w:sz="0" w:space="0" w:color="auto"/>
                                            <w:left w:val="none" w:sz="0" w:space="0" w:color="auto"/>
                                            <w:bottom w:val="none" w:sz="0" w:space="0" w:color="auto"/>
                                            <w:right w:val="none" w:sz="0" w:space="0" w:color="auto"/>
                                          </w:divBdr>
                                          <w:divsChild>
                                            <w:div w:id="293413035">
                                              <w:marLeft w:val="0"/>
                                              <w:marRight w:val="0"/>
                                              <w:marTop w:val="0"/>
                                              <w:marBottom w:val="0"/>
                                              <w:divBdr>
                                                <w:top w:val="none" w:sz="0" w:space="0" w:color="auto"/>
                                                <w:left w:val="none" w:sz="0" w:space="0" w:color="auto"/>
                                                <w:bottom w:val="none" w:sz="0" w:space="0" w:color="auto"/>
                                                <w:right w:val="none" w:sz="0" w:space="0" w:color="auto"/>
                                              </w:divBdr>
                                              <w:divsChild>
                                                <w:div w:id="240334215">
                                                  <w:marLeft w:val="0"/>
                                                  <w:marRight w:val="0"/>
                                                  <w:marTop w:val="0"/>
                                                  <w:marBottom w:val="0"/>
                                                  <w:divBdr>
                                                    <w:top w:val="none" w:sz="0" w:space="0" w:color="auto"/>
                                                    <w:left w:val="none" w:sz="0" w:space="0" w:color="auto"/>
                                                    <w:bottom w:val="none" w:sz="0" w:space="0" w:color="auto"/>
                                                    <w:right w:val="none" w:sz="0" w:space="0" w:color="auto"/>
                                                  </w:divBdr>
                                                  <w:divsChild>
                                                    <w:div w:id="946159791">
                                                      <w:marLeft w:val="0"/>
                                                      <w:marRight w:val="0"/>
                                                      <w:marTop w:val="0"/>
                                                      <w:marBottom w:val="0"/>
                                                      <w:divBdr>
                                                        <w:top w:val="none" w:sz="0" w:space="0" w:color="auto"/>
                                                        <w:left w:val="none" w:sz="0" w:space="0" w:color="auto"/>
                                                        <w:bottom w:val="none" w:sz="0" w:space="0" w:color="auto"/>
                                                        <w:right w:val="none" w:sz="0" w:space="0" w:color="auto"/>
                                                      </w:divBdr>
                                                      <w:divsChild>
                                                        <w:div w:id="9795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545343">
      <w:bodyDiv w:val="1"/>
      <w:marLeft w:val="0"/>
      <w:marRight w:val="0"/>
      <w:marTop w:val="0"/>
      <w:marBottom w:val="0"/>
      <w:divBdr>
        <w:top w:val="none" w:sz="0" w:space="0" w:color="auto"/>
        <w:left w:val="none" w:sz="0" w:space="0" w:color="auto"/>
        <w:bottom w:val="none" w:sz="0" w:space="0" w:color="auto"/>
        <w:right w:val="none" w:sz="0" w:space="0" w:color="auto"/>
      </w:divBdr>
    </w:div>
    <w:div w:id="247231044">
      <w:bodyDiv w:val="1"/>
      <w:marLeft w:val="0"/>
      <w:marRight w:val="0"/>
      <w:marTop w:val="0"/>
      <w:marBottom w:val="0"/>
      <w:divBdr>
        <w:top w:val="none" w:sz="0" w:space="0" w:color="auto"/>
        <w:left w:val="none" w:sz="0" w:space="0" w:color="auto"/>
        <w:bottom w:val="none" w:sz="0" w:space="0" w:color="auto"/>
        <w:right w:val="none" w:sz="0" w:space="0" w:color="auto"/>
      </w:divBdr>
      <w:divsChild>
        <w:div w:id="1595438178">
          <w:marLeft w:val="0"/>
          <w:marRight w:val="0"/>
          <w:marTop w:val="0"/>
          <w:marBottom w:val="0"/>
          <w:divBdr>
            <w:top w:val="none" w:sz="0" w:space="0" w:color="auto"/>
            <w:left w:val="none" w:sz="0" w:space="0" w:color="auto"/>
            <w:bottom w:val="none" w:sz="0" w:space="0" w:color="auto"/>
            <w:right w:val="none" w:sz="0" w:space="0" w:color="auto"/>
          </w:divBdr>
          <w:divsChild>
            <w:div w:id="1698699572">
              <w:marLeft w:val="0"/>
              <w:marRight w:val="0"/>
              <w:marTop w:val="0"/>
              <w:marBottom w:val="0"/>
              <w:divBdr>
                <w:top w:val="none" w:sz="0" w:space="0" w:color="auto"/>
                <w:left w:val="none" w:sz="0" w:space="0" w:color="auto"/>
                <w:bottom w:val="none" w:sz="0" w:space="0" w:color="auto"/>
                <w:right w:val="none" w:sz="0" w:space="0" w:color="auto"/>
              </w:divBdr>
              <w:divsChild>
                <w:div w:id="382601619">
                  <w:marLeft w:val="0"/>
                  <w:marRight w:val="0"/>
                  <w:marTop w:val="0"/>
                  <w:marBottom w:val="0"/>
                  <w:divBdr>
                    <w:top w:val="none" w:sz="0" w:space="0" w:color="auto"/>
                    <w:left w:val="none" w:sz="0" w:space="0" w:color="auto"/>
                    <w:bottom w:val="none" w:sz="0" w:space="0" w:color="auto"/>
                    <w:right w:val="none" w:sz="0" w:space="0" w:color="auto"/>
                  </w:divBdr>
                  <w:divsChild>
                    <w:div w:id="94326136">
                      <w:marLeft w:val="0"/>
                      <w:marRight w:val="0"/>
                      <w:marTop w:val="0"/>
                      <w:marBottom w:val="0"/>
                      <w:divBdr>
                        <w:top w:val="none" w:sz="0" w:space="0" w:color="auto"/>
                        <w:left w:val="none" w:sz="0" w:space="0" w:color="auto"/>
                        <w:bottom w:val="none" w:sz="0" w:space="0" w:color="auto"/>
                        <w:right w:val="none" w:sz="0" w:space="0" w:color="auto"/>
                      </w:divBdr>
                    </w:div>
                  </w:divsChild>
                </w:div>
                <w:div w:id="842234637">
                  <w:marLeft w:val="0"/>
                  <w:marRight w:val="0"/>
                  <w:marTop w:val="0"/>
                  <w:marBottom w:val="0"/>
                  <w:divBdr>
                    <w:top w:val="none" w:sz="0" w:space="0" w:color="auto"/>
                    <w:left w:val="none" w:sz="0" w:space="0" w:color="auto"/>
                    <w:bottom w:val="none" w:sz="0" w:space="0" w:color="auto"/>
                    <w:right w:val="none" w:sz="0" w:space="0" w:color="auto"/>
                  </w:divBdr>
                </w:div>
                <w:div w:id="1406948481">
                  <w:marLeft w:val="0"/>
                  <w:marRight w:val="0"/>
                  <w:marTop w:val="0"/>
                  <w:marBottom w:val="0"/>
                  <w:divBdr>
                    <w:top w:val="none" w:sz="0" w:space="0" w:color="auto"/>
                    <w:left w:val="none" w:sz="0" w:space="0" w:color="auto"/>
                    <w:bottom w:val="none" w:sz="0" w:space="0" w:color="auto"/>
                    <w:right w:val="none" w:sz="0" w:space="0" w:color="auto"/>
                  </w:divBdr>
                  <w:divsChild>
                    <w:div w:id="10685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5871">
          <w:marLeft w:val="0"/>
          <w:marRight w:val="0"/>
          <w:marTop w:val="0"/>
          <w:marBottom w:val="0"/>
          <w:divBdr>
            <w:top w:val="none" w:sz="0" w:space="0" w:color="auto"/>
            <w:left w:val="none" w:sz="0" w:space="0" w:color="auto"/>
            <w:bottom w:val="none" w:sz="0" w:space="0" w:color="auto"/>
            <w:right w:val="none" w:sz="0" w:space="0" w:color="auto"/>
          </w:divBdr>
          <w:divsChild>
            <w:div w:id="200673310">
              <w:marLeft w:val="0"/>
              <w:marRight w:val="0"/>
              <w:marTop w:val="0"/>
              <w:marBottom w:val="0"/>
              <w:divBdr>
                <w:top w:val="none" w:sz="0" w:space="0" w:color="auto"/>
                <w:left w:val="none" w:sz="0" w:space="0" w:color="auto"/>
                <w:bottom w:val="none" w:sz="0" w:space="0" w:color="auto"/>
                <w:right w:val="none" w:sz="0" w:space="0" w:color="auto"/>
              </w:divBdr>
              <w:divsChild>
                <w:div w:id="10431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82289">
      <w:bodyDiv w:val="1"/>
      <w:marLeft w:val="0"/>
      <w:marRight w:val="0"/>
      <w:marTop w:val="0"/>
      <w:marBottom w:val="0"/>
      <w:divBdr>
        <w:top w:val="none" w:sz="0" w:space="0" w:color="auto"/>
        <w:left w:val="none" w:sz="0" w:space="0" w:color="auto"/>
        <w:bottom w:val="none" w:sz="0" w:space="0" w:color="auto"/>
        <w:right w:val="none" w:sz="0" w:space="0" w:color="auto"/>
      </w:divBdr>
      <w:divsChild>
        <w:div w:id="1119109505">
          <w:marLeft w:val="0"/>
          <w:marRight w:val="0"/>
          <w:marTop w:val="0"/>
          <w:marBottom w:val="0"/>
          <w:divBdr>
            <w:top w:val="none" w:sz="0" w:space="0" w:color="auto"/>
            <w:left w:val="none" w:sz="0" w:space="0" w:color="auto"/>
            <w:bottom w:val="none" w:sz="0" w:space="0" w:color="auto"/>
            <w:right w:val="none" w:sz="0" w:space="0" w:color="auto"/>
          </w:divBdr>
          <w:divsChild>
            <w:div w:id="99450658">
              <w:marLeft w:val="0"/>
              <w:marRight w:val="0"/>
              <w:marTop w:val="0"/>
              <w:marBottom w:val="0"/>
              <w:divBdr>
                <w:top w:val="none" w:sz="0" w:space="0" w:color="auto"/>
                <w:left w:val="none" w:sz="0" w:space="0" w:color="auto"/>
                <w:bottom w:val="none" w:sz="0" w:space="0" w:color="auto"/>
                <w:right w:val="none" w:sz="0" w:space="0" w:color="auto"/>
              </w:divBdr>
              <w:divsChild>
                <w:div w:id="1029454755">
                  <w:marLeft w:val="840"/>
                  <w:marRight w:val="0"/>
                  <w:marTop w:val="0"/>
                  <w:marBottom w:val="0"/>
                  <w:divBdr>
                    <w:top w:val="none" w:sz="0" w:space="0" w:color="auto"/>
                    <w:left w:val="none" w:sz="0" w:space="0" w:color="auto"/>
                    <w:bottom w:val="none" w:sz="0" w:space="0" w:color="auto"/>
                    <w:right w:val="none" w:sz="0" w:space="0" w:color="auto"/>
                  </w:divBdr>
                </w:div>
              </w:divsChild>
            </w:div>
            <w:div w:id="195196601">
              <w:marLeft w:val="0"/>
              <w:marRight w:val="0"/>
              <w:marTop w:val="0"/>
              <w:marBottom w:val="0"/>
              <w:divBdr>
                <w:top w:val="none" w:sz="0" w:space="0" w:color="auto"/>
                <w:left w:val="none" w:sz="0" w:space="0" w:color="auto"/>
                <w:bottom w:val="none" w:sz="0" w:space="0" w:color="auto"/>
                <w:right w:val="none" w:sz="0" w:space="0" w:color="auto"/>
              </w:divBdr>
            </w:div>
            <w:div w:id="942112605">
              <w:marLeft w:val="0"/>
              <w:marRight w:val="0"/>
              <w:marTop w:val="0"/>
              <w:marBottom w:val="0"/>
              <w:divBdr>
                <w:top w:val="none" w:sz="0" w:space="0" w:color="auto"/>
                <w:left w:val="none" w:sz="0" w:space="0" w:color="auto"/>
                <w:bottom w:val="none" w:sz="0" w:space="0" w:color="auto"/>
                <w:right w:val="none" w:sz="0" w:space="0" w:color="auto"/>
              </w:divBdr>
              <w:divsChild>
                <w:div w:id="88085820">
                  <w:marLeft w:val="840"/>
                  <w:marRight w:val="0"/>
                  <w:marTop w:val="0"/>
                  <w:marBottom w:val="0"/>
                  <w:divBdr>
                    <w:top w:val="none" w:sz="0" w:space="0" w:color="auto"/>
                    <w:left w:val="none" w:sz="0" w:space="0" w:color="auto"/>
                    <w:bottom w:val="none" w:sz="0" w:space="0" w:color="auto"/>
                    <w:right w:val="none" w:sz="0" w:space="0" w:color="auto"/>
                  </w:divBdr>
                </w:div>
              </w:divsChild>
            </w:div>
            <w:div w:id="1067528899">
              <w:marLeft w:val="0"/>
              <w:marRight w:val="0"/>
              <w:marTop w:val="0"/>
              <w:marBottom w:val="0"/>
              <w:divBdr>
                <w:top w:val="none" w:sz="0" w:space="0" w:color="auto"/>
                <w:left w:val="none" w:sz="0" w:space="0" w:color="auto"/>
                <w:bottom w:val="none" w:sz="0" w:space="0" w:color="auto"/>
                <w:right w:val="none" w:sz="0" w:space="0" w:color="auto"/>
              </w:divBdr>
              <w:divsChild>
                <w:div w:id="1548181943">
                  <w:marLeft w:val="840"/>
                  <w:marRight w:val="0"/>
                  <w:marTop w:val="0"/>
                  <w:marBottom w:val="0"/>
                  <w:divBdr>
                    <w:top w:val="none" w:sz="0" w:space="0" w:color="auto"/>
                    <w:left w:val="none" w:sz="0" w:space="0" w:color="auto"/>
                    <w:bottom w:val="none" w:sz="0" w:space="0" w:color="auto"/>
                    <w:right w:val="none" w:sz="0" w:space="0" w:color="auto"/>
                  </w:divBdr>
                </w:div>
              </w:divsChild>
            </w:div>
            <w:div w:id="1627345415">
              <w:marLeft w:val="0"/>
              <w:marRight w:val="0"/>
              <w:marTop w:val="0"/>
              <w:marBottom w:val="0"/>
              <w:divBdr>
                <w:top w:val="none" w:sz="0" w:space="0" w:color="auto"/>
                <w:left w:val="none" w:sz="0" w:space="0" w:color="auto"/>
                <w:bottom w:val="none" w:sz="0" w:space="0" w:color="auto"/>
                <w:right w:val="none" w:sz="0" w:space="0" w:color="auto"/>
              </w:divBdr>
              <w:divsChild>
                <w:div w:id="94712057">
                  <w:marLeft w:val="840"/>
                  <w:marRight w:val="0"/>
                  <w:marTop w:val="0"/>
                  <w:marBottom w:val="0"/>
                  <w:divBdr>
                    <w:top w:val="none" w:sz="0" w:space="0" w:color="auto"/>
                    <w:left w:val="none" w:sz="0" w:space="0" w:color="auto"/>
                    <w:bottom w:val="none" w:sz="0" w:space="0" w:color="auto"/>
                    <w:right w:val="none" w:sz="0" w:space="0" w:color="auto"/>
                  </w:divBdr>
                </w:div>
              </w:divsChild>
            </w:div>
            <w:div w:id="1665663810">
              <w:marLeft w:val="0"/>
              <w:marRight w:val="0"/>
              <w:marTop w:val="0"/>
              <w:marBottom w:val="0"/>
              <w:divBdr>
                <w:top w:val="none" w:sz="0" w:space="0" w:color="auto"/>
                <w:left w:val="none" w:sz="0" w:space="0" w:color="auto"/>
                <w:bottom w:val="none" w:sz="0" w:space="0" w:color="auto"/>
                <w:right w:val="none" w:sz="0" w:space="0" w:color="auto"/>
              </w:divBdr>
              <w:divsChild>
                <w:div w:id="191184132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42978">
      <w:bodyDiv w:val="1"/>
      <w:marLeft w:val="0"/>
      <w:marRight w:val="0"/>
      <w:marTop w:val="0"/>
      <w:marBottom w:val="0"/>
      <w:divBdr>
        <w:top w:val="none" w:sz="0" w:space="0" w:color="auto"/>
        <w:left w:val="none" w:sz="0" w:space="0" w:color="auto"/>
        <w:bottom w:val="none" w:sz="0" w:space="0" w:color="auto"/>
        <w:right w:val="none" w:sz="0" w:space="0" w:color="auto"/>
      </w:divBdr>
      <w:divsChild>
        <w:div w:id="226915603">
          <w:marLeft w:val="0"/>
          <w:marRight w:val="0"/>
          <w:marTop w:val="0"/>
          <w:marBottom w:val="0"/>
          <w:divBdr>
            <w:top w:val="none" w:sz="0" w:space="0" w:color="auto"/>
            <w:left w:val="none" w:sz="0" w:space="0" w:color="auto"/>
            <w:bottom w:val="none" w:sz="0" w:space="0" w:color="auto"/>
            <w:right w:val="none" w:sz="0" w:space="0" w:color="auto"/>
          </w:divBdr>
          <w:divsChild>
            <w:div w:id="1771045074">
              <w:marLeft w:val="0"/>
              <w:marRight w:val="0"/>
              <w:marTop w:val="0"/>
              <w:marBottom w:val="0"/>
              <w:divBdr>
                <w:top w:val="none" w:sz="0" w:space="0" w:color="auto"/>
                <w:left w:val="none" w:sz="0" w:space="0" w:color="auto"/>
                <w:bottom w:val="none" w:sz="0" w:space="0" w:color="auto"/>
                <w:right w:val="none" w:sz="0" w:space="0" w:color="auto"/>
              </w:divBdr>
              <w:divsChild>
                <w:div w:id="1142694076">
                  <w:marLeft w:val="0"/>
                  <w:marRight w:val="0"/>
                  <w:marTop w:val="0"/>
                  <w:marBottom w:val="0"/>
                  <w:divBdr>
                    <w:top w:val="none" w:sz="0" w:space="0" w:color="auto"/>
                    <w:left w:val="none" w:sz="0" w:space="0" w:color="auto"/>
                    <w:bottom w:val="none" w:sz="0" w:space="0" w:color="auto"/>
                    <w:right w:val="none" w:sz="0" w:space="0" w:color="auto"/>
                  </w:divBdr>
                  <w:divsChild>
                    <w:div w:id="592393905">
                      <w:marLeft w:val="0"/>
                      <w:marRight w:val="0"/>
                      <w:marTop w:val="0"/>
                      <w:marBottom w:val="0"/>
                      <w:divBdr>
                        <w:top w:val="none" w:sz="0" w:space="0" w:color="auto"/>
                        <w:left w:val="none" w:sz="0" w:space="0" w:color="auto"/>
                        <w:bottom w:val="none" w:sz="0" w:space="0" w:color="auto"/>
                        <w:right w:val="none" w:sz="0" w:space="0" w:color="auto"/>
                      </w:divBdr>
                      <w:divsChild>
                        <w:div w:id="1186360415">
                          <w:marLeft w:val="0"/>
                          <w:marRight w:val="0"/>
                          <w:marTop w:val="0"/>
                          <w:marBottom w:val="0"/>
                          <w:divBdr>
                            <w:top w:val="none" w:sz="0" w:space="0" w:color="auto"/>
                            <w:left w:val="none" w:sz="0" w:space="0" w:color="auto"/>
                            <w:bottom w:val="none" w:sz="0" w:space="0" w:color="auto"/>
                            <w:right w:val="none" w:sz="0" w:space="0" w:color="auto"/>
                          </w:divBdr>
                          <w:divsChild>
                            <w:div w:id="1365667045">
                              <w:marLeft w:val="0"/>
                              <w:marRight w:val="0"/>
                              <w:marTop w:val="0"/>
                              <w:marBottom w:val="0"/>
                              <w:divBdr>
                                <w:top w:val="none" w:sz="0" w:space="0" w:color="auto"/>
                                <w:left w:val="none" w:sz="0" w:space="0" w:color="auto"/>
                                <w:bottom w:val="none" w:sz="0" w:space="0" w:color="auto"/>
                                <w:right w:val="none" w:sz="0" w:space="0" w:color="auto"/>
                              </w:divBdr>
                              <w:divsChild>
                                <w:div w:id="1702439547">
                                  <w:marLeft w:val="0"/>
                                  <w:marRight w:val="0"/>
                                  <w:marTop w:val="0"/>
                                  <w:marBottom w:val="0"/>
                                  <w:divBdr>
                                    <w:top w:val="none" w:sz="0" w:space="0" w:color="auto"/>
                                    <w:left w:val="none" w:sz="0" w:space="0" w:color="auto"/>
                                    <w:bottom w:val="none" w:sz="0" w:space="0" w:color="auto"/>
                                    <w:right w:val="none" w:sz="0" w:space="0" w:color="auto"/>
                                  </w:divBdr>
                                  <w:divsChild>
                                    <w:div w:id="386495001">
                                      <w:marLeft w:val="0"/>
                                      <w:marRight w:val="0"/>
                                      <w:marTop w:val="0"/>
                                      <w:marBottom w:val="0"/>
                                      <w:divBdr>
                                        <w:top w:val="none" w:sz="0" w:space="0" w:color="auto"/>
                                        <w:left w:val="none" w:sz="0" w:space="0" w:color="auto"/>
                                        <w:bottom w:val="none" w:sz="0" w:space="0" w:color="auto"/>
                                        <w:right w:val="none" w:sz="0" w:space="0" w:color="auto"/>
                                      </w:divBdr>
                                      <w:divsChild>
                                        <w:div w:id="1290739741">
                                          <w:marLeft w:val="0"/>
                                          <w:marRight w:val="0"/>
                                          <w:marTop w:val="0"/>
                                          <w:marBottom w:val="0"/>
                                          <w:divBdr>
                                            <w:top w:val="none" w:sz="0" w:space="0" w:color="auto"/>
                                            <w:left w:val="none" w:sz="0" w:space="0" w:color="auto"/>
                                            <w:bottom w:val="none" w:sz="0" w:space="0" w:color="auto"/>
                                            <w:right w:val="none" w:sz="0" w:space="0" w:color="auto"/>
                                          </w:divBdr>
                                          <w:divsChild>
                                            <w:div w:id="2109501176">
                                              <w:marLeft w:val="0"/>
                                              <w:marRight w:val="0"/>
                                              <w:marTop w:val="0"/>
                                              <w:marBottom w:val="0"/>
                                              <w:divBdr>
                                                <w:top w:val="none" w:sz="0" w:space="0" w:color="auto"/>
                                                <w:left w:val="none" w:sz="0" w:space="0" w:color="auto"/>
                                                <w:bottom w:val="none" w:sz="0" w:space="0" w:color="auto"/>
                                                <w:right w:val="none" w:sz="0" w:space="0" w:color="auto"/>
                                              </w:divBdr>
                                              <w:divsChild>
                                                <w:div w:id="1450247488">
                                                  <w:marLeft w:val="0"/>
                                                  <w:marRight w:val="0"/>
                                                  <w:marTop w:val="0"/>
                                                  <w:marBottom w:val="0"/>
                                                  <w:divBdr>
                                                    <w:top w:val="none" w:sz="0" w:space="0" w:color="auto"/>
                                                    <w:left w:val="none" w:sz="0" w:space="0" w:color="auto"/>
                                                    <w:bottom w:val="none" w:sz="0" w:space="0" w:color="auto"/>
                                                    <w:right w:val="none" w:sz="0" w:space="0" w:color="auto"/>
                                                  </w:divBdr>
                                                  <w:divsChild>
                                                    <w:div w:id="1721857742">
                                                      <w:marLeft w:val="0"/>
                                                      <w:marRight w:val="0"/>
                                                      <w:marTop w:val="0"/>
                                                      <w:marBottom w:val="0"/>
                                                      <w:divBdr>
                                                        <w:top w:val="none" w:sz="0" w:space="0" w:color="auto"/>
                                                        <w:left w:val="none" w:sz="0" w:space="0" w:color="auto"/>
                                                        <w:bottom w:val="none" w:sz="0" w:space="0" w:color="auto"/>
                                                        <w:right w:val="none" w:sz="0" w:space="0" w:color="auto"/>
                                                      </w:divBdr>
                                                      <w:divsChild>
                                                        <w:div w:id="1758599479">
                                                          <w:marLeft w:val="0"/>
                                                          <w:marRight w:val="0"/>
                                                          <w:marTop w:val="0"/>
                                                          <w:marBottom w:val="0"/>
                                                          <w:divBdr>
                                                            <w:top w:val="none" w:sz="0" w:space="0" w:color="auto"/>
                                                            <w:left w:val="none" w:sz="0" w:space="0" w:color="auto"/>
                                                            <w:bottom w:val="none" w:sz="0" w:space="0" w:color="auto"/>
                                                            <w:right w:val="none" w:sz="0" w:space="0" w:color="auto"/>
                                                          </w:divBdr>
                                                          <w:divsChild>
                                                            <w:div w:id="2113892930">
                                                              <w:marLeft w:val="0"/>
                                                              <w:marRight w:val="0"/>
                                                              <w:marTop w:val="0"/>
                                                              <w:marBottom w:val="0"/>
                                                              <w:divBdr>
                                                                <w:top w:val="none" w:sz="0" w:space="0" w:color="auto"/>
                                                                <w:left w:val="none" w:sz="0" w:space="0" w:color="auto"/>
                                                                <w:bottom w:val="none" w:sz="0" w:space="0" w:color="auto"/>
                                                                <w:right w:val="none" w:sz="0" w:space="0" w:color="auto"/>
                                                              </w:divBdr>
                                                              <w:divsChild>
                                                                <w:div w:id="4383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652560">
      <w:bodyDiv w:val="1"/>
      <w:marLeft w:val="0"/>
      <w:marRight w:val="0"/>
      <w:marTop w:val="0"/>
      <w:marBottom w:val="0"/>
      <w:divBdr>
        <w:top w:val="none" w:sz="0" w:space="0" w:color="auto"/>
        <w:left w:val="none" w:sz="0" w:space="0" w:color="auto"/>
        <w:bottom w:val="none" w:sz="0" w:space="0" w:color="auto"/>
        <w:right w:val="none" w:sz="0" w:space="0" w:color="auto"/>
      </w:divBdr>
      <w:divsChild>
        <w:div w:id="936795847">
          <w:marLeft w:val="0"/>
          <w:marRight w:val="0"/>
          <w:marTop w:val="0"/>
          <w:marBottom w:val="0"/>
          <w:divBdr>
            <w:top w:val="none" w:sz="0" w:space="0" w:color="auto"/>
            <w:left w:val="none" w:sz="0" w:space="0" w:color="auto"/>
            <w:bottom w:val="none" w:sz="0" w:space="0" w:color="auto"/>
            <w:right w:val="none" w:sz="0" w:space="0" w:color="auto"/>
          </w:divBdr>
        </w:div>
      </w:divsChild>
    </w:div>
    <w:div w:id="261303971">
      <w:bodyDiv w:val="1"/>
      <w:marLeft w:val="0"/>
      <w:marRight w:val="0"/>
      <w:marTop w:val="0"/>
      <w:marBottom w:val="0"/>
      <w:divBdr>
        <w:top w:val="none" w:sz="0" w:space="0" w:color="auto"/>
        <w:left w:val="none" w:sz="0" w:space="0" w:color="auto"/>
        <w:bottom w:val="none" w:sz="0" w:space="0" w:color="auto"/>
        <w:right w:val="none" w:sz="0" w:space="0" w:color="auto"/>
      </w:divBdr>
      <w:divsChild>
        <w:div w:id="1373962674">
          <w:marLeft w:val="0"/>
          <w:marRight w:val="0"/>
          <w:marTop w:val="0"/>
          <w:marBottom w:val="0"/>
          <w:divBdr>
            <w:top w:val="none" w:sz="0" w:space="0" w:color="auto"/>
            <w:left w:val="none" w:sz="0" w:space="0" w:color="auto"/>
            <w:bottom w:val="none" w:sz="0" w:space="0" w:color="auto"/>
            <w:right w:val="none" w:sz="0" w:space="0" w:color="auto"/>
          </w:divBdr>
        </w:div>
      </w:divsChild>
    </w:div>
    <w:div w:id="276715933">
      <w:bodyDiv w:val="1"/>
      <w:marLeft w:val="0"/>
      <w:marRight w:val="0"/>
      <w:marTop w:val="0"/>
      <w:marBottom w:val="0"/>
      <w:divBdr>
        <w:top w:val="none" w:sz="0" w:space="0" w:color="auto"/>
        <w:left w:val="none" w:sz="0" w:space="0" w:color="auto"/>
        <w:bottom w:val="none" w:sz="0" w:space="0" w:color="auto"/>
        <w:right w:val="none" w:sz="0" w:space="0" w:color="auto"/>
      </w:divBdr>
      <w:divsChild>
        <w:div w:id="133300948">
          <w:marLeft w:val="0"/>
          <w:marRight w:val="0"/>
          <w:marTop w:val="0"/>
          <w:marBottom w:val="0"/>
          <w:divBdr>
            <w:top w:val="none" w:sz="0" w:space="0" w:color="auto"/>
            <w:left w:val="none" w:sz="0" w:space="0" w:color="auto"/>
            <w:bottom w:val="none" w:sz="0" w:space="0" w:color="auto"/>
            <w:right w:val="none" w:sz="0" w:space="0" w:color="auto"/>
          </w:divBdr>
        </w:div>
      </w:divsChild>
    </w:div>
    <w:div w:id="279845780">
      <w:bodyDiv w:val="1"/>
      <w:marLeft w:val="0"/>
      <w:marRight w:val="0"/>
      <w:marTop w:val="0"/>
      <w:marBottom w:val="0"/>
      <w:divBdr>
        <w:top w:val="none" w:sz="0" w:space="0" w:color="auto"/>
        <w:left w:val="none" w:sz="0" w:space="0" w:color="auto"/>
        <w:bottom w:val="none" w:sz="0" w:space="0" w:color="auto"/>
        <w:right w:val="none" w:sz="0" w:space="0" w:color="auto"/>
      </w:divBdr>
      <w:divsChild>
        <w:div w:id="713698464">
          <w:marLeft w:val="0"/>
          <w:marRight w:val="0"/>
          <w:marTop w:val="0"/>
          <w:marBottom w:val="0"/>
          <w:divBdr>
            <w:top w:val="none" w:sz="0" w:space="0" w:color="auto"/>
            <w:left w:val="none" w:sz="0" w:space="0" w:color="auto"/>
            <w:bottom w:val="none" w:sz="0" w:space="0" w:color="auto"/>
            <w:right w:val="none" w:sz="0" w:space="0" w:color="auto"/>
          </w:divBdr>
          <w:divsChild>
            <w:div w:id="2004821543">
              <w:marLeft w:val="0"/>
              <w:marRight w:val="0"/>
              <w:marTop w:val="0"/>
              <w:marBottom w:val="0"/>
              <w:divBdr>
                <w:top w:val="none" w:sz="0" w:space="0" w:color="auto"/>
                <w:left w:val="none" w:sz="0" w:space="0" w:color="auto"/>
                <w:bottom w:val="none" w:sz="0" w:space="0" w:color="auto"/>
                <w:right w:val="none" w:sz="0" w:space="0" w:color="auto"/>
              </w:divBdr>
              <w:divsChild>
                <w:div w:id="1282569604">
                  <w:marLeft w:val="0"/>
                  <w:marRight w:val="0"/>
                  <w:marTop w:val="0"/>
                  <w:marBottom w:val="0"/>
                  <w:divBdr>
                    <w:top w:val="none" w:sz="0" w:space="0" w:color="auto"/>
                    <w:left w:val="none" w:sz="0" w:space="0" w:color="auto"/>
                    <w:bottom w:val="none" w:sz="0" w:space="0" w:color="auto"/>
                    <w:right w:val="none" w:sz="0" w:space="0" w:color="auto"/>
                  </w:divBdr>
                  <w:divsChild>
                    <w:div w:id="1628705004">
                      <w:marLeft w:val="0"/>
                      <w:marRight w:val="0"/>
                      <w:marTop w:val="0"/>
                      <w:marBottom w:val="0"/>
                      <w:divBdr>
                        <w:top w:val="none" w:sz="0" w:space="0" w:color="auto"/>
                        <w:left w:val="none" w:sz="0" w:space="0" w:color="auto"/>
                        <w:bottom w:val="none" w:sz="0" w:space="0" w:color="auto"/>
                        <w:right w:val="none" w:sz="0" w:space="0" w:color="auto"/>
                      </w:divBdr>
                      <w:divsChild>
                        <w:div w:id="1446656937">
                          <w:marLeft w:val="0"/>
                          <w:marRight w:val="0"/>
                          <w:marTop w:val="0"/>
                          <w:marBottom w:val="0"/>
                          <w:divBdr>
                            <w:top w:val="none" w:sz="0" w:space="0" w:color="auto"/>
                            <w:left w:val="none" w:sz="0" w:space="0" w:color="auto"/>
                            <w:bottom w:val="none" w:sz="0" w:space="0" w:color="auto"/>
                            <w:right w:val="none" w:sz="0" w:space="0" w:color="auto"/>
                          </w:divBdr>
                          <w:divsChild>
                            <w:div w:id="1878008783">
                              <w:marLeft w:val="0"/>
                              <w:marRight w:val="0"/>
                              <w:marTop w:val="0"/>
                              <w:marBottom w:val="0"/>
                              <w:divBdr>
                                <w:top w:val="none" w:sz="0" w:space="0" w:color="auto"/>
                                <w:left w:val="none" w:sz="0" w:space="0" w:color="auto"/>
                                <w:bottom w:val="none" w:sz="0" w:space="0" w:color="auto"/>
                                <w:right w:val="none" w:sz="0" w:space="0" w:color="auto"/>
                              </w:divBdr>
                              <w:divsChild>
                                <w:div w:id="1861432527">
                                  <w:marLeft w:val="0"/>
                                  <w:marRight w:val="0"/>
                                  <w:marTop w:val="0"/>
                                  <w:marBottom w:val="0"/>
                                  <w:divBdr>
                                    <w:top w:val="none" w:sz="0" w:space="0" w:color="auto"/>
                                    <w:left w:val="none" w:sz="0" w:space="0" w:color="auto"/>
                                    <w:bottom w:val="none" w:sz="0" w:space="0" w:color="auto"/>
                                    <w:right w:val="none" w:sz="0" w:space="0" w:color="auto"/>
                                  </w:divBdr>
                                  <w:divsChild>
                                    <w:div w:id="906572112">
                                      <w:marLeft w:val="0"/>
                                      <w:marRight w:val="0"/>
                                      <w:marTop w:val="0"/>
                                      <w:marBottom w:val="0"/>
                                      <w:divBdr>
                                        <w:top w:val="none" w:sz="0" w:space="0" w:color="auto"/>
                                        <w:left w:val="none" w:sz="0" w:space="0" w:color="auto"/>
                                        <w:bottom w:val="none" w:sz="0" w:space="0" w:color="auto"/>
                                        <w:right w:val="none" w:sz="0" w:space="0" w:color="auto"/>
                                      </w:divBdr>
                                      <w:divsChild>
                                        <w:div w:id="594359528">
                                          <w:marLeft w:val="0"/>
                                          <w:marRight w:val="0"/>
                                          <w:marTop w:val="0"/>
                                          <w:marBottom w:val="0"/>
                                          <w:divBdr>
                                            <w:top w:val="none" w:sz="0" w:space="0" w:color="auto"/>
                                            <w:left w:val="none" w:sz="0" w:space="0" w:color="auto"/>
                                            <w:bottom w:val="none" w:sz="0" w:space="0" w:color="auto"/>
                                            <w:right w:val="none" w:sz="0" w:space="0" w:color="auto"/>
                                          </w:divBdr>
                                          <w:divsChild>
                                            <w:div w:id="615407266">
                                              <w:marLeft w:val="0"/>
                                              <w:marRight w:val="0"/>
                                              <w:marTop w:val="0"/>
                                              <w:marBottom w:val="0"/>
                                              <w:divBdr>
                                                <w:top w:val="none" w:sz="0" w:space="0" w:color="auto"/>
                                                <w:left w:val="none" w:sz="0" w:space="0" w:color="auto"/>
                                                <w:bottom w:val="none" w:sz="0" w:space="0" w:color="auto"/>
                                                <w:right w:val="none" w:sz="0" w:space="0" w:color="auto"/>
                                              </w:divBdr>
                                              <w:divsChild>
                                                <w:div w:id="327952184">
                                                  <w:marLeft w:val="0"/>
                                                  <w:marRight w:val="0"/>
                                                  <w:marTop w:val="0"/>
                                                  <w:marBottom w:val="0"/>
                                                  <w:divBdr>
                                                    <w:top w:val="none" w:sz="0" w:space="0" w:color="auto"/>
                                                    <w:left w:val="none" w:sz="0" w:space="0" w:color="auto"/>
                                                    <w:bottom w:val="none" w:sz="0" w:space="0" w:color="auto"/>
                                                    <w:right w:val="none" w:sz="0" w:space="0" w:color="auto"/>
                                                  </w:divBdr>
                                                  <w:divsChild>
                                                    <w:div w:id="1488859807">
                                                      <w:marLeft w:val="0"/>
                                                      <w:marRight w:val="0"/>
                                                      <w:marTop w:val="0"/>
                                                      <w:marBottom w:val="0"/>
                                                      <w:divBdr>
                                                        <w:top w:val="none" w:sz="0" w:space="0" w:color="auto"/>
                                                        <w:left w:val="none" w:sz="0" w:space="0" w:color="auto"/>
                                                        <w:bottom w:val="none" w:sz="0" w:space="0" w:color="auto"/>
                                                        <w:right w:val="none" w:sz="0" w:space="0" w:color="auto"/>
                                                      </w:divBdr>
                                                      <w:divsChild>
                                                        <w:div w:id="17978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694752">
      <w:bodyDiv w:val="1"/>
      <w:marLeft w:val="0"/>
      <w:marRight w:val="0"/>
      <w:marTop w:val="0"/>
      <w:marBottom w:val="0"/>
      <w:divBdr>
        <w:top w:val="none" w:sz="0" w:space="0" w:color="auto"/>
        <w:left w:val="none" w:sz="0" w:space="0" w:color="auto"/>
        <w:bottom w:val="none" w:sz="0" w:space="0" w:color="auto"/>
        <w:right w:val="none" w:sz="0" w:space="0" w:color="auto"/>
      </w:divBdr>
    </w:div>
    <w:div w:id="289701714">
      <w:bodyDiv w:val="1"/>
      <w:marLeft w:val="0"/>
      <w:marRight w:val="0"/>
      <w:marTop w:val="0"/>
      <w:marBottom w:val="0"/>
      <w:divBdr>
        <w:top w:val="none" w:sz="0" w:space="0" w:color="auto"/>
        <w:left w:val="none" w:sz="0" w:space="0" w:color="auto"/>
        <w:bottom w:val="none" w:sz="0" w:space="0" w:color="auto"/>
        <w:right w:val="none" w:sz="0" w:space="0" w:color="auto"/>
      </w:divBdr>
      <w:divsChild>
        <w:div w:id="1741361560">
          <w:marLeft w:val="0"/>
          <w:marRight w:val="0"/>
          <w:marTop w:val="0"/>
          <w:marBottom w:val="0"/>
          <w:divBdr>
            <w:top w:val="none" w:sz="0" w:space="0" w:color="auto"/>
            <w:left w:val="none" w:sz="0" w:space="0" w:color="auto"/>
            <w:bottom w:val="none" w:sz="0" w:space="0" w:color="auto"/>
            <w:right w:val="none" w:sz="0" w:space="0" w:color="auto"/>
          </w:divBdr>
        </w:div>
      </w:divsChild>
    </w:div>
    <w:div w:id="289829110">
      <w:bodyDiv w:val="1"/>
      <w:marLeft w:val="0"/>
      <w:marRight w:val="0"/>
      <w:marTop w:val="0"/>
      <w:marBottom w:val="0"/>
      <w:divBdr>
        <w:top w:val="none" w:sz="0" w:space="0" w:color="auto"/>
        <w:left w:val="none" w:sz="0" w:space="0" w:color="auto"/>
        <w:bottom w:val="none" w:sz="0" w:space="0" w:color="auto"/>
        <w:right w:val="none" w:sz="0" w:space="0" w:color="auto"/>
      </w:divBdr>
      <w:divsChild>
        <w:div w:id="92556103">
          <w:marLeft w:val="0"/>
          <w:marRight w:val="0"/>
          <w:marTop w:val="0"/>
          <w:marBottom w:val="0"/>
          <w:divBdr>
            <w:top w:val="none" w:sz="0" w:space="0" w:color="auto"/>
            <w:left w:val="none" w:sz="0" w:space="0" w:color="auto"/>
            <w:bottom w:val="none" w:sz="0" w:space="0" w:color="auto"/>
            <w:right w:val="none" w:sz="0" w:space="0" w:color="auto"/>
          </w:divBdr>
        </w:div>
      </w:divsChild>
    </w:div>
    <w:div w:id="299114220">
      <w:bodyDiv w:val="1"/>
      <w:marLeft w:val="0"/>
      <w:marRight w:val="0"/>
      <w:marTop w:val="0"/>
      <w:marBottom w:val="0"/>
      <w:divBdr>
        <w:top w:val="none" w:sz="0" w:space="0" w:color="auto"/>
        <w:left w:val="none" w:sz="0" w:space="0" w:color="auto"/>
        <w:bottom w:val="none" w:sz="0" w:space="0" w:color="auto"/>
        <w:right w:val="none" w:sz="0" w:space="0" w:color="auto"/>
      </w:divBdr>
      <w:divsChild>
        <w:div w:id="955065801">
          <w:marLeft w:val="0"/>
          <w:marRight w:val="0"/>
          <w:marTop w:val="0"/>
          <w:marBottom w:val="0"/>
          <w:divBdr>
            <w:top w:val="none" w:sz="0" w:space="0" w:color="auto"/>
            <w:left w:val="none" w:sz="0" w:space="0" w:color="auto"/>
            <w:bottom w:val="none" w:sz="0" w:space="0" w:color="auto"/>
            <w:right w:val="none" w:sz="0" w:space="0" w:color="auto"/>
          </w:divBdr>
          <w:divsChild>
            <w:div w:id="511184411">
              <w:marLeft w:val="0"/>
              <w:marRight w:val="0"/>
              <w:marTop w:val="0"/>
              <w:marBottom w:val="0"/>
              <w:divBdr>
                <w:top w:val="none" w:sz="0" w:space="0" w:color="auto"/>
                <w:left w:val="none" w:sz="0" w:space="0" w:color="auto"/>
                <w:bottom w:val="none" w:sz="0" w:space="0" w:color="auto"/>
                <w:right w:val="none" w:sz="0" w:space="0" w:color="auto"/>
              </w:divBdr>
              <w:divsChild>
                <w:div w:id="16776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6155">
          <w:marLeft w:val="0"/>
          <w:marRight w:val="0"/>
          <w:marTop w:val="0"/>
          <w:marBottom w:val="0"/>
          <w:divBdr>
            <w:top w:val="none" w:sz="0" w:space="0" w:color="auto"/>
            <w:left w:val="none" w:sz="0" w:space="0" w:color="auto"/>
            <w:bottom w:val="none" w:sz="0" w:space="0" w:color="auto"/>
            <w:right w:val="none" w:sz="0" w:space="0" w:color="auto"/>
          </w:divBdr>
          <w:divsChild>
            <w:div w:id="2059746486">
              <w:marLeft w:val="0"/>
              <w:marRight w:val="0"/>
              <w:marTop w:val="0"/>
              <w:marBottom w:val="0"/>
              <w:divBdr>
                <w:top w:val="none" w:sz="0" w:space="0" w:color="auto"/>
                <w:left w:val="none" w:sz="0" w:space="0" w:color="auto"/>
                <w:bottom w:val="none" w:sz="0" w:space="0" w:color="auto"/>
                <w:right w:val="none" w:sz="0" w:space="0" w:color="auto"/>
              </w:divBdr>
              <w:divsChild>
                <w:div w:id="14326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2357">
          <w:marLeft w:val="0"/>
          <w:marRight w:val="0"/>
          <w:marTop w:val="0"/>
          <w:marBottom w:val="0"/>
          <w:divBdr>
            <w:top w:val="none" w:sz="0" w:space="0" w:color="auto"/>
            <w:left w:val="none" w:sz="0" w:space="0" w:color="auto"/>
            <w:bottom w:val="none" w:sz="0" w:space="0" w:color="auto"/>
            <w:right w:val="none" w:sz="0" w:space="0" w:color="auto"/>
          </w:divBdr>
        </w:div>
      </w:divsChild>
    </w:div>
    <w:div w:id="302931266">
      <w:bodyDiv w:val="1"/>
      <w:marLeft w:val="0"/>
      <w:marRight w:val="0"/>
      <w:marTop w:val="0"/>
      <w:marBottom w:val="0"/>
      <w:divBdr>
        <w:top w:val="none" w:sz="0" w:space="0" w:color="auto"/>
        <w:left w:val="none" w:sz="0" w:space="0" w:color="auto"/>
        <w:bottom w:val="none" w:sz="0" w:space="0" w:color="auto"/>
        <w:right w:val="none" w:sz="0" w:space="0" w:color="auto"/>
      </w:divBdr>
      <w:divsChild>
        <w:div w:id="200826103">
          <w:marLeft w:val="0"/>
          <w:marRight w:val="0"/>
          <w:marTop w:val="0"/>
          <w:marBottom w:val="0"/>
          <w:divBdr>
            <w:top w:val="none" w:sz="0" w:space="0" w:color="auto"/>
            <w:left w:val="none" w:sz="0" w:space="0" w:color="auto"/>
            <w:bottom w:val="none" w:sz="0" w:space="0" w:color="auto"/>
            <w:right w:val="none" w:sz="0" w:space="0" w:color="auto"/>
          </w:divBdr>
        </w:div>
      </w:divsChild>
    </w:div>
    <w:div w:id="314382154">
      <w:bodyDiv w:val="1"/>
      <w:marLeft w:val="0"/>
      <w:marRight w:val="0"/>
      <w:marTop w:val="0"/>
      <w:marBottom w:val="0"/>
      <w:divBdr>
        <w:top w:val="none" w:sz="0" w:space="0" w:color="auto"/>
        <w:left w:val="none" w:sz="0" w:space="0" w:color="auto"/>
        <w:bottom w:val="none" w:sz="0" w:space="0" w:color="auto"/>
        <w:right w:val="none" w:sz="0" w:space="0" w:color="auto"/>
      </w:divBdr>
    </w:div>
    <w:div w:id="318995329">
      <w:bodyDiv w:val="1"/>
      <w:marLeft w:val="0"/>
      <w:marRight w:val="0"/>
      <w:marTop w:val="0"/>
      <w:marBottom w:val="0"/>
      <w:divBdr>
        <w:top w:val="none" w:sz="0" w:space="0" w:color="auto"/>
        <w:left w:val="none" w:sz="0" w:space="0" w:color="auto"/>
        <w:bottom w:val="none" w:sz="0" w:space="0" w:color="auto"/>
        <w:right w:val="none" w:sz="0" w:space="0" w:color="auto"/>
      </w:divBdr>
      <w:divsChild>
        <w:div w:id="1112820028">
          <w:marLeft w:val="0"/>
          <w:marRight w:val="0"/>
          <w:marTop w:val="0"/>
          <w:marBottom w:val="0"/>
          <w:divBdr>
            <w:top w:val="none" w:sz="0" w:space="0" w:color="auto"/>
            <w:left w:val="none" w:sz="0" w:space="0" w:color="auto"/>
            <w:bottom w:val="none" w:sz="0" w:space="0" w:color="auto"/>
            <w:right w:val="none" w:sz="0" w:space="0" w:color="auto"/>
          </w:divBdr>
        </w:div>
      </w:divsChild>
    </w:div>
    <w:div w:id="322903665">
      <w:bodyDiv w:val="1"/>
      <w:marLeft w:val="0"/>
      <w:marRight w:val="0"/>
      <w:marTop w:val="0"/>
      <w:marBottom w:val="0"/>
      <w:divBdr>
        <w:top w:val="none" w:sz="0" w:space="0" w:color="auto"/>
        <w:left w:val="none" w:sz="0" w:space="0" w:color="auto"/>
        <w:bottom w:val="none" w:sz="0" w:space="0" w:color="auto"/>
        <w:right w:val="none" w:sz="0" w:space="0" w:color="auto"/>
      </w:divBdr>
      <w:divsChild>
        <w:div w:id="1260942878">
          <w:marLeft w:val="0"/>
          <w:marRight w:val="0"/>
          <w:marTop w:val="0"/>
          <w:marBottom w:val="0"/>
          <w:divBdr>
            <w:top w:val="none" w:sz="0" w:space="0" w:color="auto"/>
            <w:left w:val="none" w:sz="0" w:space="0" w:color="auto"/>
            <w:bottom w:val="none" w:sz="0" w:space="0" w:color="auto"/>
            <w:right w:val="none" w:sz="0" w:space="0" w:color="auto"/>
          </w:divBdr>
        </w:div>
      </w:divsChild>
    </w:div>
    <w:div w:id="330644322">
      <w:bodyDiv w:val="1"/>
      <w:marLeft w:val="0"/>
      <w:marRight w:val="0"/>
      <w:marTop w:val="0"/>
      <w:marBottom w:val="0"/>
      <w:divBdr>
        <w:top w:val="none" w:sz="0" w:space="0" w:color="auto"/>
        <w:left w:val="none" w:sz="0" w:space="0" w:color="auto"/>
        <w:bottom w:val="none" w:sz="0" w:space="0" w:color="auto"/>
        <w:right w:val="none" w:sz="0" w:space="0" w:color="auto"/>
      </w:divBdr>
      <w:divsChild>
        <w:div w:id="101075383">
          <w:marLeft w:val="0"/>
          <w:marRight w:val="0"/>
          <w:marTop w:val="0"/>
          <w:marBottom w:val="0"/>
          <w:divBdr>
            <w:top w:val="none" w:sz="0" w:space="0" w:color="auto"/>
            <w:left w:val="none" w:sz="0" w:space="0" w:color="auto"/>
            <w:bottom w:val="none" w:sz="0" w:space="0" w:color="auto"/>
            <w:right w:val="none" w:sz="0" w:space="0" w:color="auto"/>
          </w:divBdr>
          <w:divsChild>
            <w:div w:id="1630670352">
              <w:marLeft w:val="0"/>
              <w:marRight w:val="0"/>
              <w:marTop w:val="0"/>
              <w:marBottom w:val="0"/>
              <w:divBdr>
                <w:top w:val="none" w:sz="0" w:space="0" w:color="auto"/>
                <w:left w:val="none" w:sz="0" w:space="0" w:color="auto"/>
                <w:bottom w:val="none" w:sz="0" w:space="0" w:color="auto"/>
                <w:right w:val="none" w:sz="0" w:space="0" w:color="auto"/>
              </w:divBdr>
            </w:div>
          </w:divsChild>
        </w:div>
        <w:div w:id="1193804672">
          <w:marLeft w:val="0"/>
          <w:marRight w:val="0"/>
          <w:marTop w:val="0"/>
          <w:marBottom w:val="0"/>
          <w:divBdr>
            <w:top w:val="none" w:sz="0" w:space="0" w:color="auto"/>
            <w:left w:val="none" w:sz="0" w:space="0" w:color="auto"/>
            <w:bottom w:val="none" w:sz="0" w:space="0" w:color="auto"/>
            <w:right w:val="none" w:sz="0" w:space="0" w:color="auto"/>
          </w:divBdr>
          <w:divsChild>
            <w:div w:id="16880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5572">
      <w:bodyDiv w:val="1"/>
      <w:marLeft w:val="0"/>
      <w:marRight w:val="0"/>
      <w:marTop w:val="0"/>
      <w:marBottom w:val="0"/>
      <w:divBdr>
        <w:top w:val="none" w:sz="0" w:space="0" w:color="auto"/>
        <w:left w:val="none" w:sz="0" w:space="0" w:color="auto"/>
        <w:bottom w:val="none" w:sz="0" w:space="0" w:color="auto"/>
        <w:right w:val="none" w:sz="0" w:space="0" w:color="auto"/>
      </w:divBdr>
      <w:divsChild>
        <w:div w:id="366876921">
          <w:marLeft w:val="0"/>
          <w:marRight w:val="0"/>
          <w:marTop w:val="0"/>
          <w:marBottom w:val="0"/>
          <w:divBdr>
            <w:top w:val="none" w:sz="0" w:space="0" w:color="auto"/>
            <w:left w:val="none" w:sz="0" w:space="0" w:color="auto"/>
            <w:bottom w:val="none" w:sz="0" w:space="0" w:color="auto"/>
            <w:right w:val="none" w:sz="0" w:space="0" w:color="auto"/>
          </w:divBdr>
        </w:div>
      </w:divsChild>
    </w:div>
    <w:div w:id="335958214">
      <w:bodyDiv w:val="1"/>
      <w:marLeft w:val="0"/>
      <w:marRight w:val="0"/>
      <w:marTop w:val="0"/>
      <w:marBottom w:val="0"/>
      <w:divBdr>
        <w:top w:val="none" w:sz="0" w:space="0" w:color="auto"/>
        <w:left w:val="none" w:sz="0" w:space="0" w:color="auto"/>
        <w:bottom w:val="none" w:sz="0" w:space="0" w:color="auto"/>
        <w:right w:val="none" w:sz="0" w:space="0" w:color="auto"/>
      </w:divBdr>
      <w:divsChild>
        <w:div w:id="333655247">
          <w:marLeft w:val="0"/>
          <w:marRight w:val="0"/>
          <w:marTop w:val="0"/>
          <w:marBottom w:val="0"/>
          <w:divBdr>
            <w:top w:val="none" w:sz="0" w:space="0" w:color="auto"/>
            <w:left w:val="none" w:sz="0" w:space="0" w:color="auto"/>
            <w:bottom w:val="none" w:sz="0" w:space="0" w:color="auto"/>
            <w:right w:val="none" w:sz="0" w:space="0" w:color="auto"/>
          </w:divBdr>
          <w:divsChild>
            <w:div w:id="508132992">
              <w:marLeft w:val="0"/>
              <w:marRight w:val="0"/>
              <w:marTop w:val="0"/>
              <w:marBottom w:val="0"/>
              <w:divBdr>
                <w:top w:val="none" w:sz="0" w:space="0" w:color="auto"/>
                <w:left w:val="none" w:sz="0" w:space="0" w:color="auto"/>
                <w:bottom w:val="none" w:sz="0" w:space="0" w:color="auto"/>
                <w:right w:val="none" w:sz="0" w:space="0" w:color="auto"/>
              </w:divBdr>
              <w:divsChild>
                <w:div w:id="1941988717">
                  <w:marLeft w:val="0"/>
                  <w:marRight w:val="0"/>
                  <w:marTop w:val="0"/>
                  <w:marBottom w:val="0"/>
                  <w:divBdr>
                    <w:top w:val="none" w:sz="0" w:space="0" w:color="auto"/>
                    <w:left w:val="none" w:sz="0" w:space="0" w:color="auto"/>
                    <w:bottom w:val="none" w:sz="0" w:space="0" w:color="auto"/>
                    <w:right w:val="none" w:sz="0" w:space="0" w:color="auto"/>
                  </w:divBdr>
                </w:div>
              </w:divsChild>
            </w:div>
            <w:div w:id="718091244">
              <w:marLeft w:val="0"/>
              <w:marRight w:val="0"/>
              <w:marTop w:val="0"/>
              <w:marBottom w:val="0"/>
              <w:divBdr>
                <w:top w:val="none" w:sz="0" w:space="0" w:color="auto"/>
                <w:left w:val="none" w:sz="0" w:space="0" w:color="auto"/>
                <w:bottom w:val="none" w:sz="0" w:space="0" w:color="auto"/>
                <w:right w:val="none" w:sz="0" w:space="0" w:color="auto"/>
              </w:divBdr>
              <w:divsChild>
                <w:div w:id="1058818011">
                  <w:marLeft w:val="0"/>
                  <w:marRight w:val="0"/>
                  <w:marTop w:val="0"/>
                  <w:marBottom w:val="0"/>
                  <w:divBdr>
                    <w:top w:val="none" w:sz="0" w:space="0" w:color="auto"/>
                    <w:left w:val="none" w:sz="0" w:space="0" w:color="auto"/>
                    <w:bottom w:val="none" w:sz="0" w:space="0" w:color="auto"/>
                    <w:right w:val="none" w:sz="0" w:space="0" w:color="auto"/>
                  </w:divBdr>
                </w:div>
              </w:divsChild>
            </w:div>
            <w:div w:id="1190604556">
              <w:marLeft w:val="0"/>
              <w:marRight w:val="0"/>
              <w:marTop w:val="0"/>
              <w:marBottom w:val="0"/>
              <w:divBdr>
                <w:top w:val="none" w:sz="0" w:space="0" w:color="auto"/>
                <w:left w:val="none" w:sz="0" w:space="0" w:color="auto"/>
                <w:bottom w:val="none" w:sz="0" w:space="0" w:color="auto"/>
                <w:right w:val="none" w:sz="0" w:space="0" w:color="auto"/>
              </w:divBdr>
              <w:divsChild>
                <w:div w:id="2004703984">
                  <w:marLeft w:val="0"/>
                  <w:marRight w:val="0"/>
                  <w:marTop w:val="0"/>
                  <w:marBottom w:val="0"/>
                  <w:divBdr>
                    <w:top w:val="none" w:sz="0" w:space="0" w:color="auto"/>
                    <w:left w:val="none" w:sz="0" w:space="0" w:color="auto"/>
                    <w:bottom w:val="none" w:sz="0" w:space="0" w:color="auto"/>
                    <w:right w:val="none" w:sz="0" w:space="0" w:color="auto"/>
                  </w:divBdr>
                </w:div>
              </w:divsChild>
            </w:div>
            <w:div w:id="1317950118">
              <w:marLeft w:val="0"/>
              <w:marRight w:val="0"/>
              <w:marTop w:val="0"/>
              <w:marBottom w:val="0"/>
              <w:divBdr>
                <w:top w:val="none" w:sz="0" w:space="0" w:color="auto"/>
                <w:left w:val="none" w:sz="0" w:space="0" w:color="auto"/>
                <w:bottom w:val="none" w:sz="0" w:space="0" w:color="auto"/>
                <w:right w:val="none" w:sz="0" w:space="0" w:color="auto"/>
              </w:divBdr>
            </w:div>
          </w:divsChild>
        </w:div>
        <w:div w:id="459761296">
          <w:marLeft w:val="0"/>
          <w:marRight w:val="0"/>
          <w:marTop w:val="0"/>
          <w:marBottom w:val="0"/>
          <w:divBdr>
            <w:top w:val="none" w:sz="0" w:space="0" w:color="auto"/>
            <w:left w:val="none" w:sz="0" w:space="0" w:color="auto"/>
            <w:bottom w:val="none" w:sz="0" w:space="0" w:color="auto"/>
            <w:right w:val="none" w:sz="0" w:space="0" w:color="auto"/>
          </w:divBdr>
          <w:divsChild>
            <w:div w:id="184825560">
              <w:marLeft w:val="0"/>
              <w:marRight w:val="0"/>
              <w:marTop w:val="0"/>
              <w:marBottom w:val="0"/>
              <w:divBdr>
                <w:top w:val="none" w:sz="0" w:space="0" w:color="auto"/>
                <w:left w:val="none" w:sz="0" w:space="0" w:color="auto"/>
                <w:bottom w:val="none" w:sz="0" w:space="0" w:color="auto"/>
                <w:right w:val="none" w:sz="0" w:space="0" w:color="auto"/>
              </w:divBdr>
              <w:divsChild>
                <w:div w:id="1359618044">
                  <w:marLeft w:val="0"/>
                  <w:marRight w:val="0"/>
                  <w:marTop w:val="0"/>
                  <w:marBottom w:val="0"/>
                  <w:divBdr>
                    <w:top w:val="none" w:sz="0" w:space="0" w:color="auto"/>
                    <w:left w:val="none" w:sz="0" w:space="0" w:color="auto"/>
                    <w:bottom w:val="none" w:sz="0" w:space="0" w:color="auto"/>
                    <w:right w:val="none" w:sz="0" w:space="0" w:color="auto"/>
                  </w:divBdr>
                </w:div>
              </w:divsChild>
            </w:div>
            <w:div w:id="446504991">
              <w:marLeft w:val="0"/>
              <w:marRight w:val="0"/>
              <w:marTop w:val="0"/>
              <w:marBottom w:val="0"/>
              <w:divBdr>
                <w:top w:val="none" w:sz="0" w:space="0" w:color="auto"/>
                <w:left w:val="none" w:sz="0" w:space="0" w:color="auto"/>
                <w:bottom w:val="none" w:sz="0" w:space="0" w:color="auto"/>
                <w:right w:val="none" w:sz="0" w:space="0" w:color="auto"/>
              </w:divBdr>
              <w:divsChild>
                <w:div w:id="2062636239">
                  <w:marLeft w:val="0"/>
                  <w:marRight w:val="0"/>
                  <w:marTop w:val="0"/>
                  <w:marBottom w:val="0"/>
                  <w:divBdr>
                    <w:top w:val="none" w:sz="0" w:space="0" w:color="auto"/>
                    <w:left w:val="none" w:sz="0" w:space="0" w:color="auto"/>
                    <w:bottom w:val="none" w:sz="0" w:space="0" w:color="auto"/>
                    <w:right w:val="none" w:sz="0" w:space="0" w:color="auto"/>
                  </w:divBdr>
                </w:div>
              </w:divsChild>
            </w:div>
            <w:div w:id="532378588">
              <w:marLeft w:val="0"/>
              <w:marRight w:val="0"/>
              <w:marTop w:val="0"/>
              <w:marBottom w:val="0"/>
              <w:divBdr>
                <w:top w:val="none" w:sz="0" w:space="0" w:color="auto"/>
                <w:left w:val="none" w:sz="0" w:space="0" w:color="auto"/>
                <w:bottom w:val="none" w:sz="0" w:space="0" w:color="auto"/>
                <w:right w:val="none" w:sz="0" w:space="0" w:color="auto"/>
              </w:divBdr>
              <w:divsChild>
                <w:div w:id="1672026178">
                  <w:marLeft w:val="0"/>
                  <w:marRight w:val="0"/>
                  <w:marTop w:val="0"/>
                  <w:marBottom w:val="0"/>
                  <w:divBdr>
                    <w:top w:val="none" w:sz="0" w:space="0" w:color="auto"/>
                    <w:left w:val="none" w:sz="0" w:space="0" w:color="auto"/>
                    <w:bottom w:val="none" w:sz="0" w:space="0" w:color="auto"/>
                    <w:right w:val="none" w:sz="0" w:space="0" w:color="auto"/>
                  </w:divBdr>
                </w:div>
              </w:divsChild>
            </w:div>
            <w:div w:id="653025334">
              <w:marLeft w:val="0"/>
              <w:marRight w:val="0"/>
              <w:marTop w:val="0"/>
              <w:marBottom w:val="0"/>
              <w:divBdr>
                <w:top w:val="none" w:sz="0" w:space="0" w:color="auto"/>
                <w:left w:val="none" w:sz="0" w:space="0" w:color="auto"/>
                <w:bottom w:val="none" w:sz="0" w:space="0" w:color="auto"/>
                <w:right w:val="none" w:sz="0" w:space="0" w:color="auto"/>
              </w:divBdr>
              <w:divsChild>
                <w:div w:id="786391681">
                  <w:marLeft w:val="0"/>
                  <w:marRight w:val="0"/>
                  <w:marTop w:val="0"/>
                  <w:marBottom w:val="0"/>
                  <w:divBdr>
                    <w:top w:val="none" w:sz="0" w:space="0" w:color="auto"/>
                    <w:left w:val="none" w:sz="0" w:space="0" w:color="auto"/>
                    <w:bottom w:val="none" w:sz="0" w:space="0" w:color="auto"/>
                    <w:right w:val="none" w:sz="0" w:space="0" w:color="auto"/>
                  </w:divBdr>
                </w:div>
              </w:divsChild>
            </w:div>
            <w:div w:id="1339118642">
              <w:marLeft w:val="0"/>
              <w:marRight w:val="0"/>
              <w:marTop w:val="0"/>
              <w:marBottom w:val="0"/>
              <w:divBdr>
                <w:top w:val="none" w:sz="0" w:space="0" w:color="auto"/>
                <w:left w:val="none" w:sz="0" w:space="0" w:color="auto"/>
                <w:bottom w:val="none" w:sz="0" w:space="0" w:color="auto"/>
                <w:right w:val="none" w:sz="0" w:space="0" w:color="auto"/>
              </w:divBdr>
              <w:divsChild>
                <w:div w:id="720444737">
                  <w:marLeft w:val="0"/>
                  <w:marRight w:val="0"/>
                  <w:marTop w:val="0"/>
                  <w:marBottom w:val="0"/>
                  <w:divBdr>
                    <w:top w:val="none" w:sz="0" w:space="0" w:color="auto"/>
                    <w:left w:val="none" w:sz="0" w:space="0" w:color="auto"/>
                    <w:bottom w:val="none" w:sz="0" w:space="0" w:color="auto"/>
                    <w:right w:val="none" w:sz="0" w:space="0" w:color="auto"/>
                  </w:divBdr>
                </w:div>
              </w:divsChild>
            </w:div>
            <w:div w:id="1683631168">
              <w:marLeft w:val="0"/>
              <w:marRight w:val="0"/>
              <w:marTop w:val="0"/>
              <w:marBottom w:val="0"/>
              <w:divBdr>
                <w:top w:val="none" w:sz="0" w:space="0" w:color="auto"/>
                <w:left w:val="none" w:sz="0" w:space="0" w:color="auto"/>
                <w:bottom w:val="none" w:sz="0" w:space="0" w:color="auto"/>
                <w:right w:val="none" w:sz="0" w:space="0" w:color="auto"/>
              </w:divBdr>
            </w:div>
            <w:div w:id="1802728335">
              <w:marLeft w:val="0"/>
              <w:marRight w:val="0"/>
              <w:marTop w:val="0"/>
              <w:marBottom w:val="0"/>
              <w:divBdr>
                <w:top w:val="none" w:sz="0" w:space="0" w:color="auto"/>
                <w:left w:val="none" w:sz="0" w:space="0" w:color="auto"/>
                <w:bottom w:val="none" w:sz="0" w:space="0" w:color="auto"/>
                <w:right w:val="none" w:sz="0" w:space="0" w:color="auto"/>
              </w:divBdr>
              <w:divsChild>
                <w:div w:id="625938075">
                  <w:marLeft w:val="0"/>
                  <w:marRight w:val="0"/>
                  <w:marTop w:val="0"/>
                  <w:marBottom w:val="0"/>
                  <w:divBdr>
                    <w:top w:val="none" w:sz="0" w:space="0" w:color="auto"/>
                    <w:left w:val="none" w:sz="0" w:space="0" w:color="auto"/>
                    <w:bottom w:val="none" w:sz="0" w:space="0" w:color="auto"/>
                    <w:right w:val="none" w:sz="0" w:space="0" w:color="auto"/>
                  </w:divBdr>
                </w:div>
              </w:divsChild>
            </w:div>
            <w:div w:id="1853253544">
              <w:marLeft w:val="0"/>
              <w:marRight w:val="0"/>
              <w:marTop w:val="0"/>
              <w:marBottom w:val="0"/>
              <w:divBdr>
                <w:top w:val="none" w:sz="0" w:space="0" w:color="auto"/>
                <w:left w:val="none" w:sz="0" w:space="0" w:color="auto"/>
                <w:bottom w:val="none" w:sz="0" w:space="0" w:color="auto"/>
                <w:right w:val="none" w:sz="0" w:space="0" w:color="auto"/>
              </w:divBdr>
              <w:divsChild>
                <w:div w:id="3520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35345">
      <w:bodyDiv w:val="1"/>
      <w:marLeft w:val="0"/>
      <w:marRight w:val="0"/>
      <w:marTop w:val="0"/>
      <w:marBottom w:val="0"/>
      <w:divBdr>
        <w:top w:val="none" w:sz="0" w:space="0" w:color="auto"/>
        <w:left w:val="none" w:sz="0" w:space="0" w:color="auto"/>
        <w:bottom w:val="none" w:sz="0" w:space="0" w:color="auto"/>
        <w:right w:val="none" w:sz="0" w:space="0" w:color="auto"/>
      </w:divBdr>
      <w:divsChild>
        <w:div w:id="1049378234">
          <w:marLeft w:val="0"/>
          <w:marRight w:val="0"/>
          <w:marTop w:val="0"/>
          <w:marBottom w:val="0"/>
          <w:divBdr>
            <w:top w:val="none" w:sz="0" w:space="0" w:color="auto"/>
            <w:left w:val="none" w:sz="0" w:space="0" w:color="auto"/>
            <w:bottom w:val="none" w:sz="0" w:space="0" w:color="auto"/>
            <w:right w:val="none" w:sz="0" w:space="0" w:color="auto"/>
          </w:divBdr>
        </w:div>
      </w:divsChild>
    </w:div>
    <w:div w:id="348945749">
      <w:bodyDiv w:val="1"/>
      <w:marLeft w:val="0"/>
      <w:marRight w:val="0"/>
      <w:marTop w:val="0"/>
      <w:marBottom w:val="0"/>
      <w:divBdr>
        <w:top w:val="none" w:sz="0" w:space="0" w:color="auto"/>
        <w:left w:val="none" w:sz="0" w:space="0" w:color="auto"/>
        <w:bottom w:val="none" w:sz="0" w:space="0" w:color="auto"/>
        <w:right w:val="none" w:sz="0" w:space="0" w:color="auto"/>
      </w:divBdr>
      <w:divsChild>
        <w:div w:id="724529514">
          <w:marLeft w:val="0"/>
          <w:marRight w:val="0"/>
          <w:marTop w:val="0"/>
          <w:marBottom w:val="0"/>
          <w:divBdr>
            <w:top w:val="none" w:sz="0" w:space="0" w:color="auto"/>
            <w:left w:val="none" w:sz="0" w:space="0" w:color="auto"/>
            <w:bottom w:val="none" w:sz="0" w:space="0" w:color="auto"/>
            <w:right w:val="none" w:sz="0" w:space="0" w:color="auto"/>
          </w:divBdr>
        </w:div>
      </w:divsChild>
    </w:div>
    <w:div w:id="354574662">
      <w:bodyDiv w:val="1"/>
      <w:marLeft w:val="0"/>
      <w:marRight w:val="0"/>
      <w:marTop w:val="0"/>
      <w:marBottom w:val="0"/>
      <w:divBdr>
        <w:top w:val="none" w:sz="0" w:space="0" w:color="auto"/>
        <w:left w:val="none" w:sz="0" w:space="0" w:color="auto"/>
        <w:bottom w:val="none" w:sz="0" w:space="0" w:color="auto"/>
        <w:right w:val="none" w:sz="0" w:space="0" w:color="auto"/>
      </w:divBdr>
      <w:divsChild>
        <w:div w:id="1258632760">
          <w:marLeft w:val="0"/>
          <w:marRight w:val="0"/>
          <w:marTop w:val="0"/>
          <w:marBottom w:val="0"/>
          <w:divBdr>
            <w:top w:val="none" w:sz="0" w:space="0" w:color="auto"/>
            <w:left w:val="none" w:sz="0" w:space="0" w:color="auto"/>
            <w:bottom w:val="none" w:sz="0" w:space="0" w:color="auto"/>
            <w:right w:val="none" w:sz="0" w:space="0" w:color="auto"/>
          </w:divBdr>
          <w:divsChild>
            <w:div w:id="405151753">
              <w:marLeft w:val="0"/>
              <w:marRight w:val="0"/>
              <w:marTop w:val="0"/>
              <w:marBottom w:val="0"/>
              <w:divBdr>
                <w:top w:val="none" w:sz="0" w:space="0" w:color="auto"/>
                <w:left w:val="none" w:sz="0" w:space="0" w:color="auto"/>
                <w:bottom w:val="none" w:sz="0" w:space="0" w:color="auto"/>
                <w:right w:val="none" w:sz="0" w:space="0" w:color="auto"/>
              </w:divBdr>
              <w:divsChild>
                <w:div w:id="688723473">
                  <w:marLeft w:val="0"/>
                  <w:marRight w:val="0"/>
                  <w:marTop w:val="0"/>
                  <w:marBottom w:val="0"/>
                  <w:divBdr>
                    <w:top w:val="none" w:sz="0" w:space="0" w:color="auto"/>
                    <w:left w:val="none" w:sz="0" w:space="0" w:color="auto"/>
                    <w:bottom w:val="none" w:sz="0" w:space="0" w:color="auto"/>
                    <w:right w:val="none" w:sz="0" w:space="0" w:color="auto"/>
                  </w:divBdr>
                </w:div>
              </w:divsChild>
            </w:div>
            <w:div w:id="626788016">
              <w:marLeft w:val="0"/>
              <w:marRight w:val="0"/>
              <w:marTop w:val="0"/>
              <w:marBottom w:val="0"/>
              <w:divBdr>
                <w:top w:val="none" w:sz="0" w:space="0" w:color="auto"/>
                <w:left w:val="none" w:sz="0" w:space="0" w:color="auto"/>
                <w:bottom w:val="none" w:sz="0" w:space="0" w:color="auto"/>
                <w:right w:val="none" w:sz="0" w:space="0" w:color="auto"/>
              </w:divBdr>
            </w:div>
            <w:div w:id="1277178008">
              <w:marLeft w:val="0"/>
              <w:marRight w:val="0"/>
              <w:marTop w:val="0"/>
              <w:marBottom w:val="0"/>
              <w:divBdr>
                <w:top w:val="none" w:sz="0" w:space="0" w:color="auto"/>
                <w:left w:val="none" w:sz="0" w:space="0" w:color="auto"/>
                <w:bottom w:val="none" w:sz="0" w:space="0" w:color="auto"/>
                <w:right w:val="none" w:sz="0" w:space="0" w:color="auto"/>
              </w:divBdr>
              <w:divsChild>
                <w:div w:id="256599386">
                  <w:marLeft w:val="360"/>
                  <w:marRight w:val="0"/>
                  <w:marTop w:val="0"/>
                  <w:marBottom w:val="0"/>
                  <w:divBdr>
                    <w:top w:val="none" w:sz="0" w:space="0" w:color="auto"/>
                    <w:left w:val="none" w:sz="0" w:space="0" w:color="auto"/>
                    <w:bottom w:val="none" w:sz="0" w:space="0" w:color="auto"/>
                    <w:right w:val="none" w:sz="0" w:space="0" w:color="auto"/>
                  </w:divBdr>
                </w:div>
                <w:div w:id="3552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646">
      <w:bodyDiv w:val="1"/>
      <w:marLeft w:val="0"/>
      <w:marRight w:val="0"/>
      <w:marTop w:val="0"/>
      <w:marBottom w:val="0"/>
      <w:divBdr>
        <w:top w:val="none" w:sz="0" w:space="0" w:color="auto"/>
        <w:left w:val="none" w:sz="0" w:space="0" w:color="auto"/>
        <w:bottom w:val="none" w:sz="0" w:space="0" w:color="auto"/>
        <w:right w:val="none" w:sz="0" w:space="0" w:color="auto"/>
      </w:divBdr>
      <w:divsChild>
        <w:div w:id="971597281">
          <w:marLeft w:val="0"/>
          <w:marRight w:val="0"/>
          <w:marTop w:val="0"/>
          <w:marBottom w:val="0"/>
          <w:divBdr>
            <w:top w:val="none" w:sz="0" w:space="0" w:color="auto"/>
            <w:left w:val="none" w:sz="0" w:space="0" w:color="auto"/>
            <w:bottom w:val="none" w:sz="0" w:space="0" w:color="auto"/>
            <w:right w:val="none" w:sz="0" w:space="0" w:color="auto"/>
          </w:divBdr>
          <w:divsChild>
            <w:div w:id="175579597">
              <w:marLeft w:val="0"/>
              <w:marRight w:val="0"/>
              <w:marTop w:val="0"/>
              <w:marBottom w:val="0"/>
              <w:divBdr>
                <w:top w:val="none" w:sz="0" w:space="0" w:color="auto"/>
                <w:left w:val="none" w:sz="0" w:space="0" w:color="auto"/>
                <w:bottom w:val="none" w:sz="0" w:space="0" w:color="auto"/>
                <w:right w:val="none" w:sz="0" w:space="0" w:color="auto"/>
              </w:divBdr>
            </w:div>
            <w:div w:id="714961229">
              <w:marLeft w:val="0"/>
              <w:marRight w:val="0"/>
              <w:marTop w:val="0"/>
              <w:marBottom w:val="0"/>
              <w:divBdr>
                <w:top w:val="none" w:sz="0" w:space="0" w:color="auto"/>
                <w:left w:val="none" w:sz="0" w:space="0" w:color="auto"/>
                <w:bottom w:val="none" w:sz="0" w:space="0" w:color="auto"/>
                <w:right w:val="none" w:sz="0" w:space="0" w:color="auto"/>
              </w:divBdr>
            </w:div>
            <w:div w:id="860434958">
              <w:marLeft w:val="0"/>
              <w:marRight w:val="0"/>
              <w:marTop w:val="0"/>
              <w:marBottom w:val="0"/>
              <w:divBdr>
                <w:top w:val="none" w:sz="0" w:space="0" w:color="auto"/>
                <w:left w:val="none" w:sz="0" w:space="0" w:color="auto"/>
                <w:bottom w:val="none" w:sz="0" w:space="0" w:color="auto"/>
                <w:right w:val="none" w:sz="0" w:space="0" w:color="auto"/>
              </w:divBdr>
            </w:div>
            <w:div w:id="905263650">
              <w:marLeft w:val="0"/>
              <w:marRight w:val="0"/>
              <w:marTop w:val="0"/>
              <w:marBottom w:val="0"/>
              <w:divBdr>
                <w:top w:val="none" w:sz="0" w:space="0" w:color="auto"/>
                <w:left w:val="none" w:sz="0" w:space="0" w:color="auto"/>
                <w:bottom w:val="none" w:sz="0" w:space="0" w:color="auto"/>
                <w:right w:val="none" w:sz="0" w:space="0" w:color="auto"/>
              </w:divBdr>
            </w:div>
            <w:div w:id="938875241">
              <w:marLeft w:val="0"/>
              <w:marRight w:val="0"/>
              <w:marTop w:val="0"/>
              <w:marBottom w:val="0"/>
              <w:divBdr>
                <w:top w:val="none" w:sz="0" w:space="0" w:color="auto"/>
                <w:left w:val="none" w:sz="0" w:space="0" w:color="auto"/>
                <w:bottom w:val="none" w:sz="0" w:space="0" w:color="auto"/>
                <w:right w:val="none" w:sz="0" w:space="0" w:color="auto"/>
              </w:divBdr>
            </w:div>
            <w:div w:id="1502890946">
              <w:marLeft w:val="0"/>
              <w:marRight w:val="0"/>
              <w:marTop w:val="0"/>
              <w:marBottom w:val="0"/>
              <w:divBdr>
                <w:top w:val="none" w:sz="0" w:space="0" w:color="auto"/>
                <w:left w:val="none" w:sz="0" w:space="0" w:color="auto"/>
                <w:bottom w:val="none" w:sz="0" w:space="0" w:color="auto"/>
                <w:right w:val="none" w:sz="0" w:space="0" w:color="auto"/>
              </w:divBdr>
            </w:div>
            <w:div w:id="1599751897">
              <w:marLeft w:val="0"/>
              <w:marRight w:val="0"/>
              <w:marTop w:val="0"/>
              <w:marBottom w:val="0"/>
              <w:divBdr>
                <w:top w:val="none" w:sz="0" w:space="0" w:color="auto"/>
                <w:left w:val="none" w:sz="0" w:space="0" w:color="auto"/>
                <w:bottom w:val="none" w:sz="0" w:space="0" w:color="auto"/>
                <w:right w:val="none" w:sz="0" w:space="0" w:color="auto"/>
              </w:divBdr>
            </w:div>
            <w:div w:id="1732196200">
              <w:marLeft w:val="0"/>
              <w:marRight w:val="0"/>
              <w:marTop w:val="0"/>
              <w:marBottom w:val="0"/>
              <w:divBdr>
                <w:top w:val="none" w:sz="0" w:space="0" w:color="auto"/>
                <w:left w:val="none" w:sz="0" w:space="0" w:color="auto"/>
                <w:bottom w:val="none" w:sz="0" w:space="0" w:color="auto"/>
                <w:right w:val="none" w:sz="0" w:space="0" w:color="auto"/>
              </w:divBdr>
            </w:div>
            <w:div w:id="18557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7167">
      <w:bodyDiv w:val="1"/>
      <w:marLeft w:val="0"/>
      <w:marRight w:val="0"/>
      <w:marTop w:val="0"/>
      <w:marBottom w:val="0"/>
      <w:divBdr>
        <w:top w:val="none" w:sz="0" w:space="0" w:color="auto"/>
        <w:left w:val="none" w:sz="0" w:space="0" w:color="auto"/>
        <w:bottom w:val="none" w:sz="0" w:space="0" w:color="auto"/>
        <w:right w:val="none" w:sz="0" w:space="0" w:color="auto"/>
      </w:divBdr>
      <w:divsChild>
        <w:div w:id="439643955">
          <w:marLeft w:val="0"/>
          <w:marRight w:val="0"/>
          <w:marTop w:val="0"/>
          <w:marBottom w:val="0"/>
          <w:divBdr>
            <w:top w:val="none" w:sz="0" w:space="0" w:color="auto"/>
            <w:left w:val="none" w:sz="0" w:space="0" w:color="auto"/>
            <w:bottom w:val="none" w:sz="0" w:space="0" w:color="auto"/>
            <w:right w:val="none" w:sz="0" w:space="0" w:color="auto"/>
          </w:divBdr>
        </w:div>
      </w:divsChild>
    </w:div>
    <w:div w:id="368803387">
      <w:bodyDiv w:val="1"/>
      <w:marLeft w:val="0"/>
      <w:marRight w:val="0"/>
      <w:marTop w:val="0"/>
      <w:marBottom w:val="0"/>
      <w:divBdr>
        <w:top w:val="none" w:sz="0" w:space="0" w:color="auto"/>
        <w:left w:val="none" w:sz="0" w:space="0" w:color="auto"/>
        <w:bottom w:val="none" w:sz="0" w:space="0" w:color="auto"/>
        <w:right w:val="none" w:sz="0" w:space="0" w:color="auto"/>
      </w:divBdr>
      <w:divsChild>
        <w:div w:id="1532648725">
          <w:marLeft w:val="0"/>
          <w:marRight w:val="0"/>
          <w:marTop w:val="0"/>
          <w:marBottom w:val="0"/>
          <w:divBdr>
            <w:top w:val="none" w:sz="0" w:space="0" w:color="auto"/>
            <w:left w:val="none" w:sz="0" w:space="0" w:color="auto"/>
            <w:bottom w:val="none" w:sz="0" w:space="0" w:color="auto"/>
            <w:right w:val="none" w:sz="0" w:space="0" w:color="auto"/>
          </w:divBdr>
          <w:divsChild>
            <w:div w:id="3744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0548">
      <w:bodyDiv w:val="1"/>
      <w:marLeft w:val="0"/>
      <w:marRight w:val="0"/>
      <w:marTop w:val="0"/>
      <w:marBottom w:val="0"/>
      <w:divBdr>
        <w:top w:val="none" w:sz="0" w:space="0" w:color="auto"/>
        <w:left w:val="none" w:sz="0" w:space="0" w:color="auto"/>
        <w:bottom w:val="none" w:sz="0" w:space="0" w:color="auto"/>
        <w:right w:val="none" w:sz="0" w:space="0" w:color="auto"/>
      </w:divBdr>
      <w:divsChild>
        <w:div w:id="1299799604">
          <w:marLeft w:val="0"/>
          <w:marRight w:val="0"/>
          <w:marTop w:val="0"/>
          <w:marBottom w:val="0"/>
          <w:divBdr>
            <w:top w:val="none" w:sz="0" w:space="0" w:color="auto"/>
            <w:left w:val="none" w:sz="0" w:space="0" w:color="auto"/>
            <w:bottom w:val="none" w:sz="0" w:space="0" w:color="auto"/>
            <w:right w:val="none" w:sz="0" w:space="0" w:color="auto"/>
          </w:divBdr>
          <w:divsChild>
            <w:div w:id="337275766">
              <w:marLeft w:val="0"/>
              <w:marRight w:val="0"/>
              <w:marTop w:val="0"/>
              <w:marBottom w:val="0"/>
              <w:divBdr>
                <w:top w:val="none" w:sz="0" w:space="0" w:color="auto"/>
                <w:left w:val="none" w:sz="0" w:space="0" w:color="auto"/>
                <w:bottom w:val="none" w:sz="0" w:space="0" w:color="auto"/>
                <w:right w:val="none" w:sz="0" w:space="0" w:color="auto"/>
              </w:divBdr>
              <w:divsChild>
                <w:div w:id="726683908">
                  <w:marLeft w:val="0"/>
                  <w:marRight w:val="0"/>
                  <w:marTop w:val="0"/>
                  <w:marBottom w:val="0"/>
                  <w:divBdr>
                    <w:top w:val="none" w:sz="0" w:space="0" w:color="auto"/>
                    <w:left w:val="none" w:sz="0" w:space="0" w:color="auto"/>
                    <w:bottom w:val="none" w:sz="0" w:space="0" w:color="auto"/>
                    <w:right w:val="none" w:sz="0" w:space="0" w:color="auto"/>
                  </w:divBdr>
                </w:div>
              </w:divsChild>
            </w:div>
            <w:div w:id="829373138">
              <w:marLeft w:val="0"/>
              <w:marRight w:val="0"/>
              <w:marTop w:val="0"/>
              <w:marBottom w:val="0"/>
              <w:divBdr>
                <w:top w:val="none" w:sz="0" w:space="0" w:color="auto"/>
                <w:left w:val="none" w:sz="0" w:space="0" w:color="auto"/>
                <w:bottom w:val="none" w:sz="0" w:space="0" w:color="auto"/>
                <w:right w:val="none" w:sz="0" w:space="0" w:color="auto"/>
              </w:divBdr>
              <w:divsChild>
                <w:div w:id="210194042">
                  <w:marLeft w:val="0"/>
                  <w:marRight w:val="0"/>
                  <w:marTop w:val="0"/>
                  <w:marBottom w:val="0"/>
                  <w:divBdr>
                    <w:top w:val="none" w:sz="0" w:space="0" w:color="auto"/>
                    <w:left w:val="none" w:sz="0" w:space="0" w:color="auto"/>
                    <w:bottom w:val="none" w:sz="0" w:space="0" w:color="auto"/>
                    <w:right w:val="none" w:sz="0" w:space="0" w:color="auto"/>
                  </w:divBdr>
                </w:div>
              </w:divsChild>
            </w:div>
            <w:div w:id="1527252172">
              <w:marLeft w:val="0"/>
              <w:marRight w:val="0"/>
              <w:marTop w:val="0"/>
              <w:marBottom w:val="0"/>
              <w:divBdr>
                <w:top w:val="none" w:sz="0" w:space="0" w:color="auto"/>
                <w:left w:val="none" w:sz="0" w:space="0" w:color="auto"/>
                <w:bottom w:val="none" w:sz="0" w:space="0" w:color="auto"/>
                <w:right w:val="none" w:sz="0" w:space="0" w:color="auto"/>
              </w:divBdr>
              <w:divsChild>
                <w:div w:id="1945839691">
                  <w:marLeft w:val="0"/>
                  <w:marRight w:val="0"/>
                  <w:marTop w:val="0"/>
                  <w:marBottom w:val="0"/>
                  <w:divBdr>
                    <w:top w:val="none" w:sz="0" w:space="0" w:color="auto"/>
                    <w:left w:val="none" w:sz="0" w:space="0" w:color="auto"/>
                    <w:bottom w:val="none" w:sz="0" w:space="0" w:color="auto"/>
                    <w:right w:val="none" w:sz="0" w:space="0" w:color="auto"/>
                  </w:divBdr>
                </w:div>
              </w:divsChild>
            </w:div>
            <w:div w:id="1909336876">
              <w:marLeft w:val="0"/>
              <w:marRight w:val="0"/>
              <w:marTop w:val="0"/>
              <w:marBottom w:val="0"/>
              <w:divBdr>
                <w:top w:val="none" w:sz="0" w:space="0" w:color="auto"/>
                <w:left w:val="none" w:sz="0" w:space="0" w:color="auto"/>
                <w:bottom w:val="none" w:sz="0" w:space="0" w:color="auto"/>
                <w:right w:val="none" w:sz="0" w:space="0" w:color="auto"/>
              </w:divBdr>
              <w:divsChild>
                <w:div w:id="1168907853">
                  <w:marLeft w:val="0"/>
                  <w:marRight w:val="0"/>
                  <w:marTop w:val="0"/>
                  <w:marBottom w:val="0"/>
                  <w:divBdr>
                    <w:top w:val="none" w:sz="0" w:space="0" w:color="auto"/>
                    <w:left w:val="none" w:sz="0" w:space="0" w:color="auto"/>
                    <w:bottom w:val="none" w:sz="0" w:space="0" w:color="auto"/>
                    <w:right w:val="none" w:sz="0" w:space="0" w:color="auto"/>
                  </w:divBdr>
                </w:div>
              </w:divsChild>
            </w:div>
            <w:div w:id="21177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8391">
      <w:bodyDiv w:val="1"/>
      <w:marLeft w:val="0"/>
      <w:marRight w:val="0"/>
      <w:marTop w:val="0"/>
      <w:marBottom w:val="0"/>
      <w:divBdr>
        <w:top w:val="none" w:sz="0" w:space="0" w:color="auto"/>
        <w:left w:val="none" w:sz="0" w:space="0" w:color="auto"/>
        <w:bottom w:val="none" w:sz="0" w:space="0" w:color="auto"/>
        <w:right w:val="none" w:sz="0" w:space="0" w:color="auto"/>
      </w:divBdr>
      <w:divsChild>
        <w:div w:id="1904869443">
          <w:marLeft w:val="0"/>
          <w:marRight w:val="0"/>
          <w:marTop w:val="0"/>
          <w:marBottom w:val="0"/>
          <w:divBdr>
            <w:top w:val="none" w:sz="0" w:space="0" w:color="auto"/>
            <w:left w:val="none" w:sz="0" w:space="0" w:color="auto"/>
            <w:bottom w:val="none" w:sz="0" w:space="0" w:color="auto"/>
            <w:right w:val="none" w:sz="0" w:space="0" w:color="auto"/>
          </w:divBdr>
        </w:div>
      </w:divsChild>
    </w:div>
    <w:div w:id="402878825">
      <w:bodyDiv w:val="1"/>
      <w:marLeft w:val="0"/>
      <w:marRight w:val="0"/>
      <w:marTop w:val="0"/>
      <w:marBottom w:val="0"/>
      <w:divBdr>
        <w:top w:val="none" w:sz="0" w:space="0" w:color="auto"/>
        <w:left w:val="none" w:sz="0" w:space="0" w:color="auto"/>
        <w:bottom w:val="none" w:sz="0" w:space="0" w:color="auto"/>
        <w:right w:val="none" w:sz="0" w:space="0" w:color="auto"/>
      </w:divBdr>
      <w:divsChild>
        <w:div w:id="977414107">
          <w:marLeft w:val="0"/>
          <w:marRight w:val="0"/>
          <w:marTop w:val="0"/>
          <w:marBottom w:val="0"/>
          <w:divBdr>
            <w:top w:val="none" w:sz="0" w:space="0" w:color="auto"/>
            <w:left w:val="none" w:sz="0" w:space="0" w:color="auto"/>
            <w:bottom w:val="none" w:sz="0" w:space="0" w:color="auto"/>
            <w:right w:val="none" w:sz="0" w:space="0" w:color="auto"/>
          </w:divBdr>
        </w:div>
      </w:divsChild>
    </w:div>
    <w:div w:id="418723578">
      <w:bodyDiv w:val="1"/>
      <w:marLeft w:val="0"/>
      <w:marRight w:val="0"/>
      <w:marTop w:val="0"/>
      <w:marBottom w:val="0"/>
      <w:divBdr>
        <w:top w:val="none" w:sz="0" w:space="0" w:color="auto"/>
        <w:left w:val="none" w:sz="0" w:space="0" w:color="auto"/>
        <w:bottom w:val="none" w:sz="0" w:space="0" w:color="auto"/>
        <w:right w:val="none" w:sz="0" w:space="0" w:color="auto"/>
      </w:divBdr>
    </w:div>
    <w:div w:id="418987577">
      <w:bodyDiv w:val="1"/>
      <w:marLeft w:val="0"/>
      <w:marRight w:val="0"/>
      <w:marTop w:val="0"/>
      <w:marBottom w:val="0"/>
      <w:divBdr>
        <w:top w:val="none" w:sz="0" w:space="0" w:color="auto"/>
        <w:left w:val="none" w:sz="0" w:space="0" w:color="auto"/>
        <w:bottom w:val="none" w:sz="0" w:space="0" w:color="auto"/>
        <w:right w:val="none" w:sz="0" w:space="0" w:color="auto"/>
      </w:divBdr>
      <w:divsChild>
        <w:div w:id="346296566">
          <w:marLeft w:val="0"/>
          <w:marRight w:val="0"/>
          <w:marTop w:val="0"/>
          <w:marBottom w:val="0"/>
          <w:divBdr>
            <w:top w:val="none" w:sz="0" w:space="0" w:color="auto"/>
            <w:left w:val="none" w:sz="0" w:space="0" w:color="auto"/>
            <w:bottom w:val="none" w:sz="0" w:space="0" w:color="auto"/>
            <w:right w:val="none" w:sz="0" w:space="0" w:color="auto"/>
          </w:divBdr>
          <w:divsChild>
            <w:div w:id="1643658215">
              <w:marLeft w:val="0"/>
              <w:marRight w:val="0"/>
              <w:marTop w:val="0"/>
              <w:marBottom w:val="0"/>
              <w:divBdr>
                <w:top w:val="none" w:sz="0" w:space="0" w:color="auto"/>
                <w:left w:val="none" w:sz="0" w:space="0" w:color="auto"/>
                <w:bottom w:val="none" w:sz="0" w:space="0" w:color="auto"/>
                <w:right w:val="none" w:sz="0" w:space="0" w:color="auto"/>
              </w:divBdr>
              <w:divsChild>
                <w:div w:id="1051877555">
                  <w:marLeft w:val="0"/>
                  <w:marRight w:val="0"/>
                  <w:marTop w:val="0"/>
                  <w:marBottom w:val="0"/>
                  <w:divBdr>
                    <w:top w:val="none" w:sz="0" w:space="0" w:color="auto"/>
                    <w:left w:val="none" w:sz="0" w:space="0" w:color="auto"/>
                    <w:bottom w:val="none" w:sz="0" w:space="0" w:color="auto"/>
                    <w:right w:val="none" w:sz="0" w:space="0" w:color="auto"/>
                  </w:divBdr>
                  <w:divsChild>
                    <w:div w:id="1232741176">
                      <w:marLeft w:val="0"/>
                      <w:marRight w:val="0"/>
                      <w:marTop w:val="0"/>
                      <w:marBottom w:val="0"/>
                      <w:divBdr>
                        <w:top w:val="none" w:sz="0" w:space="0" w:color="auto"/>
                        <w:left w:val="none" w:sz="0" w:space="0" w:color="auto"/>
                        <w:bottom w:val="none" w:sz="0" w:space="0" w:color="auto"/>
                        <w:right w:val="none" w:sz="0" w:space="0" w:color="auto"/>
                      </w:divBdr>
                    </w:div>
                  </w:divsChild>
                </w:div>
                <w:div w:id="1645038496">
                  <w:marLeft w:val="0"/>
                  <w:marRight w:val="0"/>
                  <w:marTop w:val="0"/>
                  <w:marBottom w:val="0"/>
                  <w:divBdr>
                    <w:top w:val="none" w:sz="0" w:space="0" w:color="auto"/>
                    <w:left w:val="none" w:sz="0" w:space="0" w:color="auto"/>
                    <w:bottom w:val="none" w:sz="0" w:space="0" w:color="auto"/>
                    <w:right w:val="none" w:sz="0" w:space="0" w:color="auto"/>
                  </w:divBdr>
                  <w:divsChild>
                    <w:div w:id="1143085254">
                      <w:marLeft w:val="0"/>
                      <w:marRight w:val="0"/>
                      <w:marTop w:val="0"/>
                      <w:marBottom w:val="0"/>
                      <w:divBdr>
                        <w:top w:val="none" w:sz="0" w:space="0" w:color="auto"/>
                        <w:left w:val="none" w:sz="0" w:space="0" w:color="auto"/>
                        <w:bottom w:val="none" w:sz="0" w:space="0" w:color="auto"/>
                        <w:right w:val="none" w:sz="0" w:space="0" w:color="auto"/>
                      </w:divBdr>
                    </w:div>
                  </w:divsChild>
                </w:div>
                <w:div w:id="17055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6557">
          <w:marLeft w:val="0"/>
          <w:marRight w:val="0"/>
          <w:marTop w:val="0"/>
          <w:marBottom w:val="0"/>
          <w:divBdr>
            <w:top w:val="none" w:sz="0" w:space="0" w:color="auto"/>
            <w:left w:val="none" w:sz="0" w:space="0" w:color="auto"/>
            <w:bottom w:val="none" w:sz="0" w:space="0" w:color="auto"/>
            <w:right w:val="none" w:sz="0" w:space="0" w:color="auto"/>
          </w:divBdr>
        </w:div>
        <w:div w:id="1882086150">
          <w:marLeft w:val="0"/>
          <w:marRight w:val="0"/>
          <w:marTop w:val="0"/>
          <w:marBottom w:val="0"/>
          <w:divBdr>
            <w:top w:val="none" w:sz="0" w:space="0" w:color="auto"/>
            <w:left w:val="none" w:sz="0" w:space="0" w:color="auto"/>
            <w:bottom w:val="none" w:sz="0" w:space="0" w:color="auto"/>
            <w:right w:val="none" w:sz="0" w:space="0" w:color="auto"/>
          </w:divBdr>
          <w:divsChild>
            <w:div w:id="968701882">
              <w:marLeft w:val="0"/>
              <w:marRight w:val="0"/>
              <w:marTop w:val="0"/>
              <w:marBottom w:val="0"/>
              <w:divBdr>
                <w:top w:val="none" w:sz="0" w:space="0" w:color="auto"/>
                <w:left w:val="none" w:sz="0" w:space="0" w:color="auto"/>
                <w:bottom w:val="none" w:sz="0" w:space="0" w:color="auto"/>
                <w:right w:val="none" w:sz="0" w:space="0" w:color="auto"/>
              </w:divBdr>
              <w:divsChild>
                <w:div w:id="8758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29155">
      <w:bodyDiv w:val="1"/>
      <w:marLeft w:val="0"/>
      <w:marRight w:val="0"/>
      <w:marTop w:val="0"/>
      <w:marBottom w:val="0"/>
      <w:divBdr>
        <w:top w:val="none" w:sz="0" w:space="0" w:color="auto"/>
        <w:left w:val="none" w:sz="0" w:space="0" w:color="auto"/>
        <w:bottom w:val="none" w:sz="0" w:space="0" w:color="auto"/>
        <w:right w:val="none" w:sz="0" w:space="0" w:color="auto"/>
      </w:divBdr>
      <w:divsChild>
        <w:div w:id="1323124128">
          <w:marLeft w:val="0"/>
          <w:marRight w:val="0"/>
          <w:marTop w:val="0"/>
          <w:marBottom w:val="0"/>
          <w:divBdr>
            <w:top w:val="none" w:sz="0" w:space="0" w:color="auto"/>
            <w:left w:val="none" w:sz="0" w:space="0" w:color="auto"/>
            <w:bottom w:val="none" w:sz="0" w:space="0" w:color="auto"/>
            <w:right w:val="none" w:sz="0" w:space="0" w:color="auto"/>
          </w:divBdr>
          <w:divsChild>
            <w:div w:id="3625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09668">
      <w:bodyDiv w:val="1"/>
      <w:marLeft w:val="0"/>
      <w:marRight w:val="0"/>
      <w:marTop w:val="0"/>
      <w:marBottom w:val="0"/>
      <w:divBdr>
        <w:top w:val="none" w:sz="0" w:space="0" w:color="auto"/>
        <w:left w:val="none" w:sz="0" w:space="0" w:color="auto"/>
        <w:bottom w:val="none" w:sz="0" w:space="0" w:color="auto"/>
        <w:right w:val="none" w:sz="0" w:space="0" w:color="auto"/>
      </w:divBdr>
    </w:div>
    <w:div w:id="448359385">
      <w:bodyDiv w:val="1"/>
      <w:marLeft w:val="0"/>
      <w:marRight w:val="0"/>
      <w:marTop w:val="0"/>
      <w:marBottom w:val="0"/>
      <w:divBdr>
        <w:top w:val="none" w:sz="0" w:space="0" w:color="auto"/>
        <w:left w:val="none" w:sz="0" w:space="0" w:color="auto"/>
        <w:bottom w:val="none" w:sz="0" w:space="0" w:color="auto"/>
        <w:right w:val="none" w:sz="0" w:space="0" w:color="auto"/>
      </w:divBdr>
      <w:divsChild>
        <w:div w:id="1298143388">
          <w:marLeft w:val="0"/>
          <w:marRight w:val="0"/>
          <w:marTop w:val="0"/>
          <w:marBottom w:val="0"/>
          <w:divBdr>
            <w:top w:val="none" w:sz="0" w:space="0" w:color="auto"/>
            <w:left w:val="none" w:sz="0" w:space="0" w:color="auto"/>
            <w:bottom w:val="none" w:sz="0" w:space="0" w:color="auto"/>
            <w:right w:val="none" w:sz="0" w:space="0" w:color="auto"/>
          </w:divBdr>
        </w:div>
      </w:divsChild>
    </w:div>
    <w:div w:id="464008119">
      <w:bodyDiv w:val="1"/>
      <w:marLeft w:val="0"/>
      <w:marRight w:val="0"/>
      <w:marTop w:val="0"/>
      <w:marBottom w:val="0"/>
      <w:divBdr>
        <w:top w:val="none" w:sz="0" w:space="0" w:color="auto"/>
        <w:left w:val="none" w:sz="0" w:space="0" w:color="auto"/>
        <w:bottom w:val="none" w:sz="0" w:space="0" w:color="auto"/>
        <w:right w:val="none" w:sz="0" w:space="0" w:color="auto"/>
      </w:divBdr>
      <w:divsChild>
        <w:div w:id="298414427">
          <w:marLeft w:val="0"/>
          <w:marRight w:val="0"/>
          <w:marTop w:val="0"/>
          <w:marBottom w:val="0"/>
          <w:divBdr>
            <w:top w:val="none" w:sz="0" w:space="0" w:color="auto"/>
            <w:left w:val="none" w:sz="0" w:space="0" w:color="auto"/>
            <w:bottom w:val="none" w:sz="0" w:space="0" w:color="auto"/>
            <w:right w:val="none" w:sz="0" w:space="0" w:color="auto"/>
          </w:divBdr>
        </w:div>
        <w:div w:id="443157630">
          <w:marLeft w:val="0"/>
          <w:marRight w:val="0"/>
          <w:marTop w:val="0"/>
          <w:marBottom w:val="0"/>
          <w:divBdr>
            <w:top w:val="none" w:sz="0" w:space="0" w:color="auto"/>
            <w:left w:val="none" w:sz="0" w:space="0" w:color="auto"/>
            <w:bottom w:val="none" w:sz="0" w:space="0" w:color="auto"/>
            <w:right w:val="none" w:sz="0" w:space="0" w:color="auto"/>
          </w:divBdr>
          <w:divsChild>
            <w:div w:id="1819032487">
              <w:marLeft w:val="0"/>
              <w:marRight w:val="0"/>
              <w:marTop w:val="0"/>
              <w:marBottom w:val="0"/>
              <w:divBdr>
                <w:top w:val="none" w:sz="0" w:space="0" w:color="auto"/>
                <w:left w:val="none" w:sz="0" w:space="0" w:color="auto"/>
                <w:bottom w:val="none" w:sz="0" w:space="0" w:color="auto"/>
                <w:right w:val="none" w:sz="0" w:space="0" w:color="auto"/>
              </w:divBdr>
              <w:divsChild>
                <w:div w:id="18137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0801">
          <w:marLeft w:val="0"/>
          <w:marRight w:val="0"/>
          <w:marTop w:val="0"/>
          <w:marBottom w:val="0"/>
          <w:divBdr>
            <w:top w:val="none" w:sz="0" w:space="0" w:color="auto"/>
            <w:left w:val="none" w:sz="0" w:space="0" w:color="auto"/>
            <w:bottom w:val="none" w:sz="0" w:space="0" w:color="auto"/>
            <w:right w:val="none" w:sz="0" w:space="0" w:color="auto"/>
          </w:divBdr>
          <w:divsChild>
            <w:div w:id="99381411">
              <w:marLeft w:val="0"/>
              <w:marRight w:val="0"/>
              <w:marTop w:val="0"/>
              <w:marBottom w:val="0"/>
              <w:divBdr>
                <w:top w:val="none" w:sz="0" w:space="0" w:color="auto"/>
                <w:left w:val="none" w:sz="0" w:space="0" w:color="auto"/>
                <w:bottom w:val="none" w:sz="0" w:space="0" w:color="auto"/>
                <w:right w:val="none" w:sz="0" w:space="0" w:color="auto"/>
              </w:divBdr>
            </w:div>
          </w:divsChild>
        </w:div>
        <w:div w:id="1568804648">
          <w:marLeft w:val="0"/>
          <w:marRight w:val="0"/>
          <w:marTop w:val="0"/>
          <w:marBottom w:val="0"/>
          <w:divBdr>
            <w:top w:val="none" w:sz="0" w:space="0" w:color="auto"/>
            <w:left w:val="none" w:sz="0" w:space="0" w:color="auto"/>
            <w:bottom w:val="none" w:sz="0" w:space="0" w:color="auto"/>
            <w:right w:val="none" w:sz="0" w:space="0" w:color="auto"/>
          </w:divBdr>
          <w:divsChild>
            <w:div w:id="2099864455">
              <w:marLeft w:val="0"/>
              <w:marRight w:val="0"/>
              <w:marTop w:val="0"/>
              <w:marBottom w:val="0"/>
              <w:divBdr>
                <w:top w:val="none" w:sz="0" w:space="0" w:color="auto"/>
                <w:left w:val="none" w:sz="0" w:space="0" w:color="auto"/>
                <w:bottom w:val="none" w:sz="0" w:space="0" w:color="auto"/>
                <w:right w:val="none" w:sz="0" w:space="0" w:color="auto"/>
              </w:divBdr>
              <w:divsChild>
                <w:div w:id="10981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5327">
      <w:bodyDiv w:val="1"/>
      <w:marLeft w:val="0"/>
      <w:marRight w:val="0"/>
      <w:marTop w:val="0"/>
      <w:marBottom w:val="0"/>
      <w:divBdr>
        <w:top w:val="none" w:sz="0" w:space="0" w:color="auto"/>
        <w:left w:val="none" w:sz="0" w:space="0" w:color="auto"/>
        <w:bottom w:val="none" w:sz="0" w:space="0" w:color="auto"/>
        <w:right w:val="none" w:sz="0" w:space="0" w:color="auto"/>
      </w:divBdr>
      <w:divsChild>
        <w:div w:id="81270099">
          <w:marLeft w:val="0"/>
          <w:marRight w:val="0"/>
          <w:marTop w:val="0"/>
          <w:marBottom w:val="0"/>
          <w:divBdr>
            <w:top w:val="none" w:sz="0" w:space="0" w:color="auto"/>
            <w:left w:val="none" w:sz="0" w:space="0" w:color="auto"/>
            <w:bottom w:val="none" w:sz="0" w:space="0" w:color="auto"/>
            <w:right w:val="none" w:sz="0" w:space="0" w:color="auto"/>
          </w:divBdr>
        </w:div>
      </w:divsChild>
    </w:div>
    <w:div w:id="478765834">
      <w:bodyDiv w:val="1"/>
      <w:marLeft w:val="0"/>
      <w:marRight w:val="0"/>
      <w:marTop w:val="0"/>
      <w:marBottom w:val="0"/>
      <w:divBdr>
        <w:top w:val="none" w:sz="0" w:space="0" w:color="auto"/>
        <w:left w:val="none" w:sz="0" w:space="0" w:color="auto"/>
        <w:bottom w:val="none" w:sz="0" w:space="0" w:color="auto"/>
        <w:right w:val="none" w:sz="0" w:space="0" w:color="auto"/>
      </w:divBdr>
      <w:divsChild>
        <w:div w:id="31999625">
          <w:marLeft w:val="0"/>
          <w:marRight w:val="0"/>
          <w:marTop w:val="0"/>
          <w:marBottom w:val="0"/>
          <w:divBdr>
            <w:top w:val="none" w:sz="0" w:space="0" w:color="auto"/>
            <w:left w:val="none" w:sz="0" w:space="0" w:color="auto"/>
            <w:bottom w:val="none" w:sz="0" w:space="0" w:color="auto"/>
            <w:right w:val="none" w:sz="0" w:space="0" w:color="auto"/>
          </w:divBdr>
          <w:divsChild>
            <w:div w:id="223375554">
              <w:marLeft w:val="0"/>
              <w:marRight w:val="0"/>
              <w:marTop w:val="0"/>
              <w:marBottom w:val="0"/>
              <w:divBdr>
                <w:top w:val="none" w:sz="0" w:space="0" w:color="auto"/>
                <w:left w:val="none" w:sz="0" w:space="0" w:color="auto"/>
                <w:bottom w:val="none" w:sz="0" w:space="0" w:color="auto"/>
                <w:right w:val="none" w:sz="0" w:space="0" w:color="auto"/>
              </w:divBdr>
            </w:div>
            <w:div w:id="1384523935">
              <w:marLeft w:val="0"/>
              <w:marRight w:val="0"/>
              <w:marTop w:val="0"/>
              <w:marBottom w:val="0"/>
              <w:divBdr>
                <w:top w:val="none" w:sz="0" w:space="0" w:color="auto"/>
                <w:left w:val="none" w:sz="0" w:space="0" w:color="auto"/>
                <w:bottom w:val="none" w:sz="0" w:space="0" w:color="auto"/>
                <w:right w:val="none" w:sz="0" w:space="0" w:color="auto"/>
              </w:divBdr>
              <w:divsChild>
                <w:div w:id="927496783">
                  <w:marLeft w:val="0"/>
                  <w:marRight w:val="0"/>
                  <w:marTop w:val="0"/>
                  <w:marBottom w:val="0"/>
                  <w:divBdr>
                    <w:top w:val="none" w:sz="0" w:space="0" w:color="auto"/>
                    <w:left w:val="none" w:sz="0" w:space="0" w:color="auto"/>
                    <w:bottom w:val="none" w:sz="0" w:space="0" w:color="auto"/>
                    <w:right w:val="none" w:sz="0" w:space="0" w:color="auto"/>
                  </w:divBdr>
                </w:div>
              </w:divsChild>
            </w:div>
            <w:div w:id="1510752655">
              <w:marLeft w:val="0"/>
              <w:marRight w:val="0"/>
              <w:marTop w:val="0"/>
              <w:marBottom w:val="0"/>
              <w:divBdr>
                <w:top w:val="none" w:sz="0" w:space="0" w:color="auto"/>
                <w:left w:val="none" w:sz="0" w:space="0" w:color="auto"/>
                <w:bottom w:val="none" w:sz="0" w:space="0" w:color="auto"/>
                <w:right w:val="none" w:sz="0" w:space="0" w:color="auto"/>
              </w:divBdr>
              <w:divsChild>
                <w:div w:id="1454516379">
                  <w:marLeft w:val="0"/>
                  <w:marRight w:val="0"/>
                  <w:marTop w:val="0"/>
                  <w:marBottom w:val="0"/>
                  <w:divBdr>
                    <w:top w:val="none" w:sz="0" w:space="0" w:color="auto"/>
                    <w:left w:val="none" w:sz="0" w:space="0" w:color="auto"/>
                    <w:bottom w:val="none" w:sz="0" w:space="0" w:color="auto"/>
                    <w:right w:val="none" w:sz="0" w:space="0" w:color="auto"/>
                  </w:divBdr>
                  <w:divsChild>
                    <w:div w:id="3501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9018">
              <w:marLeft w:val="0"/>
              <w:marRight w:val="0"/>
              <w:marTop w:val="0"/>
              <w:marBottom w:val="0"/>
              <w:divBdr>
                <w:top w:val="none" w:sz="0" w:space="0" w:color="auto"/>
                <w:left w:val="none" w:sz="0" w:space="0" w:color="auto"/>
                <w:bottom w:val="none" w:sz="0" w:space="0" w:color="auto"/>
                <w:right w:val="none" w:sz="0" w:space="0" w:color="auto"/>
              </w:divBdr>
              <w:divsChild>
                <w:div w:id="751783641">
                  <w:marLeft w:val="0"/>
                  <w:marRight w:val="0"/>
                  <w:marTop w:val="0"/>
                  <w:marBottom w:val="0"/>
                  <w:divBdr>
                    <w:top w:val="none" w:sz="0" w:space="0" w:color="auto"/>
                    <w:left w:val="none" w:sz="0" w:space="0" w:color="auto"/>
                    <w:bottom w:val="none" w:sz="0" w:space="0" w:color="auto"/>
                    <w:right w:val="none" w:sz="0" w:space="0" w:color="auto"/>
                  </w:divBdr>
                  <w:divsChild>
                    <w:div w:id="16482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5831">
          <w:marLeft w:val="0"/>
          <w:marRight w:val="0"/>
          <w:marTop w:val="0"/>
          <w:marBottom w:val="0"/>
          <w:divBdr>
            <w:top w:val="none" w:sz="0" w:space="0" w:color="auto"/>
            <w:left w:val="none" w:sz="0" w:space="0" w:color="auto"/>
            <w:bottom w:val="none" w:sz="0" w:space="0" w:color="auto"/>
            <w:right w:val="none" w:sz="0" w:space="0" w:color="auto"/>
          </w:divBdr>
          <w:divsChild>
            <w:div w:id="2514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1563">
      <w:bodyDiv w:val="1"/>
      <w:marLeft w:val="0"/>
      <w:marRight w:val="0"/>
      <w:marTop w:val="0"/>
      <w:marBottom w:val="0"/>
      <w:divBdr>
        <w:top w:val="none" w:sz="0" w:space="0" w:color="auto"/>
        <w:left w:val="none" w:sz="0" w:space="0" w:color="auto"/>
        <w:bottom w:val="none" w:sz="0" w:space="0" w:color="auto"/>
        <w:right w:val="none" w:sz="0" w:space="0" w:color="auto"/>
      </w:divBdr>
      <w:divsChild>
        <w:div w:id="1234001173">
          <w:marLeft w:val="0"/>
          <w:marRight w:val="0"/>
          <w:marTop w:val="0"/>
          <w:marBottom w:val="0"/>
          <w:divBdr>
            <w:top w:val="none" w:sz="0" w:space="0" w:color="auto"/>
            <w:left w:val="none" w:sz="0" w:space="0" w:color="auto"/>
            <w:bottom w:val="none" w:sz="0" w:space="0" w:color="auto"/>
            <w:right w:val="none" w:sz="0" w:space="0" w:color="auto"/>
          </w:divBdr>
        </w:div>
      </w:divsChild>
    </w:div>
    <w:div w:id="495877985">
      <w:bodyDiv w:val="1"/>
      <w:marLeft w:val="0"/>
      <w:marRight w:val="0"/>
      <w:marTop w:val="0"/>
      <w:marBottom w:val="0"/>
      <w:divBdr>
        <w:top w:val="none" w:sz="0" w:space="0" w:color="auto"/>
        <w:left w:val="none" w:sz="0" w:space="0" w:color="auto"/>
        <w:bottom w:val="none" w:sz="0" w:space="0" w:color="auto"/>
        <w:right w:val="none" w:sz="0" w:space="0" w:color="auto"/>
      </w:divBdr>
      <w:divsChild>
        <w:div w:id="828250038">
          <w:marLeft w:val="0"/>
          <w:marRight w:val="0"/>
          <w:marTop w:val="0"/>
          <w:marBottom w:val="0"/>
          <w:divBdr>
            <w:top w:val="none" w:sz="0" w:space="0" w:color="auto"/>
            <w:left w:val="none" w:sz="0" w:space="0" w:color="auto"/>
            <w:bottom w:val="none" w:sz="0" w:space="0" w:color="auto"/>
            <w:right w:val="none" w:sz="0" w:space="0" w:color="auto"/>
          </w:divBdr>
        </w:div>
      </w:divsChild>
    </w:div>
    <w:div w:id="498497555">
      <w:bodyDiv w:val="1"/>
      <w:marLeft w:val="0"/>
      <w:marRight w:val="0"/>
      <w:marTop w:val="0"/>
      <w:marBottom w:val="0"/>
      <w:divBdr>
        <w:top w:val="none" w:sz="0" w:space="0" w:color="auto"/>
        <w:left w:val="none" w:sz="0" w:space="0" w:color="auto"/>
        <w:bottom w:val="none" w:sz="0" w:space="0" w:color="auto"/>
        <w:right w:val="none" w:sz="0" w:space="0" w:color="auto"/>
      </w:divBdr>
      <w:divsChild>
        <w:div w:id="1577276876">
          <w:marLeft w:val="0"/>
          <w:marRight w:val="0"/>
          <w:marTop w:val="0"/>
          <w:marBottom w:val="0"/>
          <w:divBdr>
            <w:top w:val="none" w:sz="0" w:space="0" w:color="auto"/>
            <w:left w:val="none" w:sz="0" w:space="0" w:color="auto"/>
            <w:bottom w:val="none" w:sz="0" w:space="0" w:color="auto"/>
            <w:right w:val="none" w:sz="0" w:space="0" w:color="auto"/>
          </w:divBdr>
        </w:div>
      </w:divsChild>
    </w:div>
    <w:div w:id="503281303">
      <w:bodyDiv w:val="1"/>
      <w:marLeft w:val="0"/>
      <w:marRight w:val="0"/>
      <w:marTop w:val="0"/>
      <w:marBottom w:val="0"/>
      <w:divBdr>
        <w:top w:val="none" w:sz="0" w:space="0" w:color="auto"/>
        <w:left w:val="none" w:sz="0" w:space="0" w:color="auto"/>
        <w:bottom w:val="none" w:sz="0" w:space="0" w:color="auto"/>
        <w:right w:val="none" w:sz="0" w:space="0" w:color="auto"/>
      </w:divBdr>
      <w:divsChild>
        <w:div w:id="343943271">
          <w:marLeft w:val="0"/>
          <w:marRight w:val="0"/>
          <w:marTop w:val="0"/>
          <w:marBottom w:val="0"/>
          <w:divBdr>
            <w:top w:val="none" w:sz="0" w:space="0" w:color="auto"/>
            <w:left w:val="none" w:sz="0" w:space="0" w:color="auto"/>
            <w:bottom w:val="none" w:sz="0" w:space="0" w:color="auto"/>
            <w:right w:val="none" w:sz="0" w:space="0" w:color="auto"/>
          </w:divBdr>
        </w:div>
      </w:divsChild>
    </w:div>
    <w:div w:id="541870160">
      <w:bodyDiv w:val="1"/>
      <w:marLeft w:val="0"/>
      <w:marRight w:val="0"/>
      <w:marTop w:val="0"/>
      <w:marBottom w:val="0"/>
      <w:divBdr>
        <w:top w:val="none" w:sz="0" w:space="0" w:color="auto"/>
        <w:left w:val="none" w:sz="0" w:space="0" w:color="auto"/>
        <w:bottom w:val="none" w:sz="0" w:space="0" w:color="auto"/>
        <w:right w:val="none" w:sz="0" w:space="0" w:color="auto"/>
      </w:divBdr>
      <w:divsChild>
        <w:div w:id="2030793443">
          <w:marLeft w:val="0"/>
          <w:marRight w:val="0"/>
          <w:marTop w:val="0"/>
          <w:marBottom w:val="0"/>
          <w:divBdr>
            <w:top w:val="none" w:sz="0" w:space="0" w:color="auto"/>
            <w:left w:val="none" w:sz="0" w:space="0" w:color="auto"/>
            <w:bottom w:val="none" w:sz="0" w:space="0" w:color="auto"/>
            <w:right w:val="none" w:sz="0" w:space="0" w:color="auto"/>
          </w:divBdr>
        </w:div>
      </w:divsChild>
    </w:div>
    <w:div w:id="547305109">
      <w:bodyDiv w:val="1"/>
      <w:marLeft w:val="0"/>
      <w:marRight w:val="0"/>
      <w:marTop w:val="0"/>
      <w:marBottom w:val="0"/>
      <w:divBdr>
        <w:top w:val="none" w:sz="0" w:space="0" w:color="auto"/>
        <w:left w:val="none" w:sz="0" w:space="0" w:color="auto"/>
        <w:bottom w:val="none" w:sz="0" w:space="0" w:color="auto"/>
        <w:right w:val="none" w:sz="0" w:space="0" w:color="auto"/>
      </w:divBdr>
      <w:divsChild>
        <w:div w:id="1422869559">
          <w:marLeft w:val="0"/>
          <w:marRight w:val="0"/>
          <w:marTop w:val="0"/>
          <w:marBottom w:val="0"/>
          <w:divBdr>
            <w:top w:val="none" w:sz="0" w:space="0" w:color="auto"/>
            <w:left w:val="none" w:sz="0" w:space="0" w:color="auto"/>
            <w:bottom w:val="none" w:sz="0" w:space="0" w:color="auto"/>
            <w:right w:val="none" w:sz="0" w:space="0" w:color="auto"/>
          </w:divBdr>
        </w:div>
      </w:divsChild>
    </w:div>
    <w:div w:id="550314642">
      <w:bodyDiv w:val="1"/>
      <w:marLeft w:val="0"/>
      <w:marRight w:val="0"/>
      <w:marTop w:val="0"/>
      <w:marBottom w:val="0"/>
      <w:divBdr>
        <w:top w:val="none" w:sz="0" w:space="0" w:color="auto"/>
        <w:left w:val="none" w:sz="0" w:space="0" w:color="auto"/>
        <w:bottom w:val="none" w:sz="0" w:space="0" w:color="auto"/>
        <w:right w:val="none" w:sz="0" w:space="0" w:color="auto"/>
      </w:divBdr>
      <w:divsChild>
        <w:div w:id="264655381">
          <w:marLeft w:val="0"/>
          <w:marRight w:val="0"/>
          <w:marTop w:val="0"/>
          <w:marBottom w:val="0"/>
          <w:divBdr>
            <w:top w:val="none" w:sz="0" w:space="0" w:color="auto"/>
            <w:left w:val="none" w:sz="0" w:space="0" w:color="auto"/>
            <w:bottom w:val="none" w:sz="0" w:space="0" w:color="auto"/>
            <w:right w:val="none" w:sz="0" w:space="0" w:color="auto"/>
          </w:divBdr>
        </w:div>
      </w:divsChild>
    </w:div>
    <w:div w:id="552738437">
      <w:bodyDiv w:val="1"/>
      <w:marLeft w:val="0"/>
      <w:marRight w:val="0"/>
      <w:marTop w:val="0"/>
      <w:marBottom w:val="0"/>
      <w:divBdr>
        <w:top w:val="none" w:sz="0" w:space="0" w:color="auto"/>
        <w:left w:val="none" w:sz="0" w:space="0" w:color="auto"/>
        <w:bottom w:val="none" w:sz="0" w:space="0" w:color="auto"/>
        <w:right w:val="none" w:sz="0" w:space="0" w:color="auto"/>
      </w:divBdr>
      <w:divsChild>
        <w:div w:id="1772317738">
          <w:marLeft w:val="360"/>
          <w:marRight w:val="0"/>
          <w:marTop w:val="0"/>
          <w:marBottom w:val="0"/>
          <w:divBdr>
            <w:top w:val="none" w:sz="0" w:space="0" w:color="auto"/>
            <w:left w:val="none" w:sz="0" w:space="0" w:color="auto"/>
            <w:bottom w:val="none" w:sz="0" w:space="0" w:color="auto"/>
            <w:right w:val="none" w:sz="0" w:space="0" w:color="auto"/>
          </w:divBdr>
          <w:divsChild>
            <w:div w:id="1454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0335">
      <w:bodyDiv w:val="1"/>
      <w:marLeft w:val="0"/>
      <w:marRight w:val="0"/>
      <w:marTop w:val="0"/>
      <w:marBottom w:val="0"/>
      <w:divBdr>
        <w:top w:val="none" w:sz="0" w:space="0" w:color="auto"/>
        <w:left w:val="none" w:sz="0" w:space="0" w:color="auto"/>
        <w:bottom w:val="none" w:sz="0" w:space="0" w:color="auto"/>
        <w:right w:val="none" w:sz="0" w:space="0" w:color="auto"/>
      </w:divBdr>
      <w:divsChild>
        <w:div w:id="929392918">
          <w:marLeft w:val="0"/>
          <w:marRight w:val="0"/>
          <w:marTop w:val="0"/>
          <w:marBottom w:val="0"/>
          <w:divBdr>
            <w:top w:val="none" w:sz="0" w:space="0" w:color="auto"/>
            <w:left w:val="none" w:sz="0" w:space="0" w:color="auto"/>
            <w:bottom w:val="none" w:sz="0" w:space="0" w:color="auto"/>
            <w:right w:val="none" w:sz="0" w:space="0" w:color="auto"/>
          </w:divBdr>
        </w:div>
      </w:divsChild>
    </w:div>
    <w:div w:id="554393137">
      <w:bodyDiv w:val="1"/>
      <w:marLeft w:val="0"/>
      <w:marRight w:val="0"/>
      <w:marTop w:val="0"/>
      <w:marBottom w:val="0"/>
      <w:divBdr>
        <w:top w:val="none" w:sz="0" w:space="0" w:color="auto"/>
        <w:left w:val="none" w:sz="0" w:space="0" w:color="auto"/>
        <w:bottom w:val="none" w:sz="0" w:space="0" w:color="auto"/>
        <w:right w:val="none" w:sz="0" w:space="0" w:color="auto"/>
      </w:divBdr>
      <w:divsChild>
        <w:div w:id="1755013531">
          <w:marLeft w:val="0"/>
          <w:marRight w:val="0"/>
          <w:marTop w:val="0"/>
          <w:marBottom w:val="0"/>
          <w:divBdr>
            <w:top w:val="none" w:sz="0" w:space="0" w:color="auto"/>
            <w:left w:val="none" w:sz="0" w:space="0" w:color="auto"/>
            <w:bottom w:val="none" w:sz="0" w:space="0" w:color="auto"/>
            <w:right w:val="none" w:sz="0" w:space="0" w:color="auto"/>
          </w:divBdr>
        </w:div>
      </w:divsChild>
    </w:div>
    <w:div w:id="561672265">
      <w:bodyDiv w:val="1"/>
      <w:marLeft w:val="0"/>
      <w:marRight w:val="0"/>
      <w:marTop w:val="0"/>
      <w:marBottom w:val="0"/>
      <w:divBdr>
        <w:top w:val="none" w:sz="0" w:space="0" w:color="auto"/>
        <w:left w:val="none" w:sz="0" w:space="0" w:color="auto"/>
        <w:bottom w:val="none" w:sz="0" w:space="0" w:color="auto"/>
        <w:right w:val="none" w:sz="0" w:space="0" w:color="auto"/>
      </w:divBdr>
    </w:div>
    <w:div w:id="568274026">
      <w:bodyDiv w:val="1"/>
      <w:marLeft w:val="0"/>
      <w:marRight w:val="0"/>
      <w:marTop w:val="0"/>
      <w:marBottom w:val="0"/>
      <w:divBdr>
        <w:top w:val="none" w:sz="0" w:space="0" w:color="auto"/>
        <w:left w:val="none" w:sz="0" w:space="0" w:color="auto"/>
        <w:bottom w:val="none" w:sz="0" w:space="0" w:color="auto"/>
        <w:right w:val="none" w:sz="0" w:space="0" w:color="auto"/>
      </w:divBdr>
      <w:divsChild>
        <w:div w:id="938759201">
          <w:marLeft w:val="0"/>
          <w:marRight w:val="0"/>
          <w:marTop w:val="0"/>
          <w:marBottom w:val="0"/>
          <w:divBdr>
            <w:top w:val="none" w:sz="0" w:space="0" w:color="auto"/>
            <w:left w:val="none" w:sz="0" w:space="0" w:color="auto"/>
            <w:bottom w:val="none" w:sz="0" w:space="0" w:color="auto"/>
            <w:right w:val="none" w:sz="0" w:space="0" w:color="auto"/>
          </w:divBdr>
          <w:divsChild>
            <w:div w:id="45034247">
              <w:marLeft w:val="0"/>
              <w:marRight w:val="0"/>
              <w:marTop w:val="0"/>
              <w:marBottom w:val="0"/>
              <w:divBdr>
                <w:top w:val="none" w:sz="0" w:space="0" w:color="auto"/>
                <w:left w:val="none" w:sz="0" w:space="0" w:color="auto"/>
                <w:bottom w:val="none" w:sz="0" w:space="0" w:color="auto"/>
                <w:right w:val="none" w:sz="0" w:space="0" w:color="auto"/>
              </w:divBdr>
            </w:div>
            <w:div w:id="518394493">
              <w:marLeft w:val="0"/>
              <w:marRight w:val="0"/>
              <w:marTop w:val="0"/>
              <w:marBottom w:val="0"/>
              <w:divBdr>
                <w:top w:val="none" w:sz="0" w:space="0" w:color="auto"/>
                <w:left w:val="none" w:sz="0" w:space="0" w:color="auto"/>
                <w:bottom w:val="none" w:sz="0" w:space="0" w:color="auto"/>
                <w:right w:val="none" w:sz="0" w:space="0" w:color="auto"/>
              </w:divBdr>
            </w:div>
            <w:div w:id="788013061">
              <w:marLeft w:val="0"/>
              <w:marRight w:val="0"/>
              <w:marTop w:val="0"/>
              <w:marBottom w:val="0"/>
              <w:divBdr>
                <w:top w:val="none" w:sz="0" w:space="0" w:color="auto"/>
                <w:left w:val="none" w:sz="0" w:space="0" w:color="auto"/>
                <w:bottom w:val="none" w:sz="0" w:space="0" w:color="auto"/>
                <w:right w:val="none" w:sz="0" w:space="0" w:color="auto"/>
              </w:divBdr>
            </w:div>
            <w:div w:id="1536498541">
              <w:marLeft w:val="0"/>
              <w:marRight w:val="0"/>
              <w:marTop w:val="0"/>
              <w:marBottom w:val="0"/>
              <w:divBdr>
                <w:top w:val="none" w:sz="0" w:space="0" w:color="auto"/>
                <w:left w:val="none" w:sz="0" w:space="0" w:color="auto"/>
                <w:bottom w:val="none" w:sz="0" w:space="0" w:color="auto"/>
                <w:right w:val="none" w:sz="0" w:space="0" w:color="auto"/>
              </w:divBdr>
            </w:div>
            <w:div w:id="1867258105">
              <w:marLeft w:val="0"/>
              <w:marRight w:val="0"/>
              <w:marTop w:val="0"/>
              <w:marBottom w:val="0"/>
              <w:divBdr>
                <w:top w:val="none" w:sz="0" w:space="0" w:color="auto"/>
                <w:left w:val="none" w:sz="0" w:space="0" w:color="auto"/>
                <w:bottom w:val="none" w:sz="0" w:space="0" w:color="auto"/>
                <w:right w:val="none" w:sz="0" w:space="0" w:color="auto"/>
              </w:divBdr>
            </w:div>
            <w:div w:id="18780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2171">
      <w:bodyDiv w:val="1"/>
      <w:marLeft w:val="0"/>
      <w:marRight w:val="0"/>
      <w:marTop w:val="0"/>
      <w:marBottom w:val="0"/>
      <w:divBdr>
        <w:top w:val="none" w:sz="0" w:space="0" w:color="auto"/>
        <w:left w:val="none" w:sz="0" w:space="0" w:color="auto"/>
        <w:bottom w:val="none" w:sz="0" w:space="0" w:color="auto"/>
        <w:right w:val="none" w:sz="0" w:space="0" w:color="auto"/>
      </w:divBdr>
      <w:divsChild>
        <w:div w:id="858469517">
          <w:marLeft w:val="0"/>
          <w:marRight w:val="0"/>
          <w:marTop w:val="0"/>
          <w:marBottom w:val="0"/>
          <w:divBdr>
            <w:top w:val="none" w:sz="0" w:space="0" w:color="auto"/>
            <w:left w:val="none" w:sz="0" w:space="0" w:color="auto"/>
            <w:bottom w:val="none" w:sz="0" w:space="0" w:color="auto"/>
            <w:right w:val="none" w:sz="0" w:space="0" w:color="auto"/>
          </w:divBdr>
        </w:div>
      </w:divsChild>
    </w:div>
    <w:div w:id="582376284">
      <w:bodyDiv w:val="1"/>
      <w:marLeft w:val="0"/>
      <w:marRight w:val="0"/>
      <w:marTop w:val="0"/>
      <w:marBottom w:val="0"/>
      <w:divBdr>
        <w:top w:val="none" w:sz="0" w:space="0" w:color="auto"/>
        <w:left w:val="none" w:sz="0" w:space="0" w:color="auto"/>
        <w:bottom w:val="none" w:sz="0" w:space="0" w:color="auto"/>
        <w:right w:val="none" w:sz="0" w:space="0" w:color="auto"/>
      </w:divBdr>
      <w:divsChild>
        <w:div w:id="105659150">
          <w:marLeft w:val="0"/>
          <w:marRight w:val="0"/>
          <w:marTop w:val="0"/>
          <w:marBottom w:val="0"/>
          <w:divBdr>
            <w:top w:val="none" w:sz="0" w:space="0" w:color="auto"/>
            <w:left w:val="none" w:sz="0" w:space="0" w:color="auto"/>
            <w:bottom w:val="none" w:sz="0" w:space="0" w:color="auto"/>
            <w:right w:val="none" w:sz="0" w:space="0" w:color="auto"/>
          </w:divBdr>
        </w:div>
      </w:divsChild>
    </w:div>
    <w:div w:id="583615217">
      <w:bodyDiv w:val="1"/>
      <w:marLeft w:val="0"/>
      <w:marRight w:val="0"/>
      <w:marTop w:val="0"/>
      <w:marBottom w:val="0"/>
      <w:divBdr>
        <w:top w:val="none" w:sz="0" w:space="0" w:color="auto"/>
        <w:left w:val="none" w:sz="0" w:space="0" w:color="auto"/>
        <w:bottom w:val="none" w:sz="0" w:space="0" w:color="auto"/>
        <w:right w:val="none" w:sz="0" w:space="0" w:color="auto"/>
      </w:divBdr>
      <w:divsChild>
        <w:div w:id="861823567">
          <w:marLeft w:val="0"/>
          <w:marRight w:val="0"/>
          <w:marTop w:val="0"/>
          <w:marBottom w:val="0"/>
          <w:divBdr>
            <w:top w:val="none" w:sz="0" w:space="0" w:color="auto"/>
            <w:left w:val="none" w:sz="0" w:space="0" w:color="auto"/>
            <w:bottom w:val="none" w:sz="0" w:space="0" w:color="auto"/>
            <w:right w:val="none" w:sz="0" w:space="0" w:color="auto"/>
          </w:divBdr>
          <w:divsChild>
            <w:div w:id="1304041502">
              <w:marLeft w:val="720"/>
              <w:marRight w:val="0"/>
              <w:marTop w:val="0"/>
              <w:marBottom w:val="0"/>
              <w:divBdr>
                <w:top w:val="none" w:sz="0" w:space="0" w:color="auto"/>
                <w:left w:val="none" w:sz="0" w:space="0" w:color="auto"/>
                <w:bottom w:val="none" w:sz="0" w:space="0" w:color="auto"/>
                <w:right w:val="none" w:sz="0" w:space="0" w:color="auto"/>
              </w:divBdr>
            </w:div>
            <w:div w:id="1873807973">
              <w:marLeft w:val="0"/>
              <w:marRight w:val="0"/>
              <w:marTop w:val="0"/>
              <w:marBottom w:val="0"/>
              <w:divBdr>
                <w:top w:val="none" w:sz="0" w:space="0" w:color="auto"/>
                <w:left w:val="none" w:sz="0" w:space="0" w:color="auto"/>
                <w:bottom w:val="none" w:sz="0" w:space="0" w:color="auto"/>
                <w:right w:val="none" w:sz="0" w:space="0" w:color="auto"/>
              </w:divBdr>
              <w:divsChild>
                <w:div w:id="1062601200">
                  <w:marLeft w:val="1080"/>
                  <w:marRight w:val="0"/>
                  <w:marTop w:val="0"/>
                  <w:marBottom w:val="0"/>
                  <w:divBdr>
                    <w:top w:val="none" w:sz="0" w:space="0" w:color="auto"/>
                    <w:left w:val="none" w:sz="0" w:space="0" w:color="auto"/>
                    <w:bottom w:val="none" w:sz="0" w:space="0" w:color="auto"/>
                    <w:right w:val="none" w:sz="0" w:space="0" w:color="auto"/>
                  </w:divBdr>
                </w:div>
              </w:divsChild>
            </w:div>
            <w:div w:id="2064408277">
              <w:marLeft w:val="0"/>
              <w:marRight w:val="0"/>
              <w:marTop w:val="0"/>
              <w:marBottom w:val="0"/>
              <w:divBdr>
                <w:top w:val="none" w:sz="0" w:space="0" w:color="auto"/>
                <w:left w:val="none" w:sz="0" w:space="0" w:color="auto"/>
                <w:bottom w:val="none" w:sz="0" w:space="0" w:color="auto"/>
                <w:right w:val="none" w:sz="0" w:space="0" w:color="auto"/>
              </w:divBdr>
              <w:divsChild>
                <w:div w:id="138467620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7250">
      <w:bodyDiv w:val="1"/>
      <w:marLeft w:val="0"/>
      <w:marRight w:val="0"/>
      <w:marTop w:val="0"/>
      <w:marBottom w:val="0"/>
      <w:divBdr>
        <w:top w:val="none" w:sz="0" w:space="0" w:color="auto"/>
        <w:left w:val="none" w:sz="0" w:space="0" w:color="auto"/>
        <w:bottom w:val="none" w:sz="0" w:space="0" w:color="auto"/>
        <w:right w:val="none" w:sz="0" w:space="0" w:color="auto"/>
      </w:divBdr>
      <w:divsChild>
        <w:div w:id="689454037">
          <w:marLeft w:val="0"/>
          <w:marRight w:val="0"/>
          <w:marTop w:val="0"/>
          <w:marBottom w:val="0"/>
          <w:divBdr>
            <w:top w:val="none" w:sz="0" w:space="0" w:color="auto"/>
            <w:left w:val="none" w:sz="0" w:space="0" w:color="auto"/>
            <w:bottom w:val="none" w:sz="0" w:space="0" w:color="auto"/>
            <w:right w:val="none" w:sz="0" w:space="0" w:color="auto"/>
          </w:divBdr>
          <w:divsChild>
            <w:div w:id="2111268478">
              <w:marLeft w:val="0"/>
              <w:marRight w:val="0"/>
              <w:marTop w:val="0"/>
              <w:marBottom w:val="0"/>
              <w:divBdr>
                <w:top w:val="none" w:sz="0" w:space="0" w:color="auto"/>
                <w:left w:val="none" w:sz="0" w:space="0" w:color="auto"/>
                <w:bottom w:val="none" w:sz="0" w:space="0" w:color="auto"/>
                <w:right w:val="none" w:sz="0" w:space="0" w:color="auto"/>
              </w:divBdr>
            </w:div>
          </w:divsChild>
        </w:div>
        <w:div w:id="666056759">
          <w:marLeft w:val="0"/>
          <w:marRight w:val="0"/>
          <w:marTop w:val="0"/>
          <w:marBottom w:val="0"/>
          <w:divBdr>
            <w:top w:val="none" w:sz="0" w:space="0" w:color="auto"/>
            <w:left w:val="none" w:sz="0" w:space="0" w:color="auto"/>
            <w:bottom w:val="none" w:sz="0" w:space="0" w:color="auto"/>
            <w:right w:val="none" w:sz="0" w:space="0" w:color="auto"/>
          </w:divBdr>
          <w:divsChild>
            <w:div w:id="18398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853">
      <w:bodyDiv w:val="1"/>
      <w:marLeft w:val="0"/>
      <w:marRight w:val="0"/>
      <w:marTop w:val="0"/>
      <w:marBottom w:val="0"/>
      <w:divBdr>
        <w:top w:val="none" w:sz="0" w:space="0" w:color="auto"/>
        <w:left w:val="none" w:sz="0" w:space="0" w:color="auto"/>
        <w:bottom w:val="none" w:sz="0" w:space="0" w:color="auto"/>
        <w:right w:val="none" w:sz="0" w:space="0" w:color="auto"/>
      </w:divBdr>
      <w:divsChild>
        <w:div w:id="790442178">
          <w:marLeft w:val="0"/>
          <w:marRight w:val="0"/>
          <w:marTop w:val="0"/>
          <w:marBottom w:val="0"/>
          <w:divBdr>
            <w:top w:val="none" w:sz="0" w:space="0" w:color="auto"/>
            <w:left w:val="none" w:sz="0" w:space="0" w:color="auto"/>
            <w:bottom w:val="none" w:sz="0" w:space="0" w:color="auto"/>
            <w:right w:val="none" w:sz="0" w:space="0" w:color="auto"/>
          </w:divBdr>
        </w:div>
      </w:divsChild>
    </w:div>
    <w:div w:id="592712438">
      <w:bodyDiv w:val="1"/>
      <w:marLeft w:val="0"/>
      <w:marRight w:val="0"/>
      <w:marTop w:val="0"/>
      <w:marBottom w:val="0"/>
      <w:divBdr>
        <w:top w:val="none" w:sz="0" w:space="0" w:color="auto"/>
        <w:left w:val="none" w:sz="0" w:space="0" w:color="auto"/>
        <w:bottom w:val="none" w:sz="0" w:space="0" w:color="auto"/>
        <w:right w:val="none" w:sz="0" w:space="0" w:color="auto"/>
      </w:divBdr>
    </w:div>
    <w:div w:id="593440393">
      <w:bodyDiv w:val="1"/>
      <w:marLeft w:val="0"/>
      <w:marRight w:val="0"/>
      <w:marTop w:val="0"/>
      <w:marBottom w:val="0"/>
      <w:divBdr>
        <w:top w:val="none" w:sz="0" w:space="0" w:color="auto"/>
        <w:left w:val="none" w:sz="0" w:space="0" w:color="auto"/>
        <w:bottom w:val="none" w:sz="0" w:space="0" w:color="auto"/>
        <w:right w:val="none" w:sz="0" w:space="0" w:color="auto"/>
      </w:divBdr>
      <w:divsChild>
        <w:div w:id="1441607347">
          <w:marLeft w:val="0"/>
          <w:marRight w:val="0"/>
          <w:marTop w:val="0"/>
          <w:marBottom w:val="0"/>
          <w:divBdr>
            <w:top w:val="none" w:sz="0" w:space="0" w:color="auto"/>
            <w:left w:val="none" w:sz="0" w:space="0" w:color="auto"/>
            <w:bottom w:val="none" w:sz="0" w:space="0" w:color="auto"/>
            <w:right w:val="none" w:sz="0" w:space="0" w:color="auto"/>
          </w:divBdr>
          <w:divsChild>
            <w:div w:id="1946771098">
              <w:marLeft w:val="0"/>
              <w:marRight w:val="0"/>
              <w:marTop w:val="0"/>
              <w:marBottom w:val="0"/>
              <w:divBdr>
                <w:top w:val="none" w:sz="0" w:space="0" w:color="auto"/>
                <w:left w:val="none" w:sz="0" w:space="0" w:color="auto"/>
                <w:bottom w:val="none" w:sz="0" w:space="0" w:color="auto"/>
                <w:right w:val="none" w:sz="0" w:space="0" w:color="auto"/>
              </w:divBdr>
              <w:divsChild>
                <w:div w:id="94062536">
                  <w:marLeft w:val="0"/>
                  <w:marRight w:val="0"/>
                  <w:marTop w:val="0"/>
                  <w:marBottom w:val="0"/>
                  <w:divBdr>
                    <w:top w:val="none" w:sz="0" w:space="0" w:color="auto"/>
                    <w:left w:val="none" w:sz="0" w:space="0" w:color="auto"/>
                    <w:bottom w:val="none" w:sz="0" w:space="0" w:color="auto"/>
                    <w:right w:val="none" w:sz="0" w:space="0" w:color="auto"/>
                  </w:divBdr>
                  <w:divsChild>
                    <w:div w:id="175964457">
                      <w:marLeft w:val="0"/>
                      <w:marRight w:val="0"/>
                      <w:marTop w:val="0"/>
                      <w:marBottom w:val="0"/>
                      <w:divBdr>
                        <w:top w:val="none" w:sz="0" w:space="0" w:color="auto"/>
                        <w:left w:val="none" w:sz="0" w:space="0" w:color="auto"/>
                        <w:bottom w:val="none" w:sz="0" w:space="0" w:color="auto"/>
                        <w:right w:val="none" w:sz="0" w:space="0" w:color="auto"/>
                      </w:divBdr>
                      <w:divsChild>
                        <w:div w:id="1049692301">
                          <w:marLeft w:val="0"/>
                          <w:marRight w:val="0"/>
                          <w:marTop w:val="0"/>
                          <w:marBottom w:val="0"/>
                          <w:divBdr>
                            <w:top w:val="none" w:sz="0" w:space="0" w:color="auto"/>
                            <w:left w:val="none" w:sz="0" w:space="0" w:color="auto"/>
                            <w:bottom w:val="none" w:sz="0" w:space="0" w:color="auto"/>
                            <w:right w:val="none" w:sz="0" w:space="0" w:color="auto"/>
                          </w:divBdr>
                          <w:divsChild>
                            <w:div w:id="368918240">
                              <w:marLeft w:val="0"/>
                              <w:marRight w:val="0"/>
                              <w:marTop w:val="0"/>
                              <w:marBottom w:val="0"/>
                              <w:divBdr>
                                <w:top w:val="none" w:sz="0" w:space="0" w:color="auto"/>
                                <w:left w:val="none" w:sz="0" w:space="0" w:color="auto"/>
                                <w:bottom w:val="none" w:sz="0" w:space="0" w:color="auto"/>
                                <w:right w:val="none" w:sz="0" w:space="0" w:color="auto"/>
                              </w:divBdr>
                              <w:divsChild>
                                <w:div w:id="1147160628">
                                  <w:marLeft w:val="0"/>
                                  <w:marRight w:val="0"/>
                                  <w:marTop w:val="0"/>
                                  <w:marBottom w:val="0"/>
                                  <w:divBdr>
                                    <w:top w:val="none" w:sz="0" w:space="0" w:color="auto"/>
                                    <w:left w:val="none" w:sz="0" w:space="0" w:color="auto"/>
                                    <w:bottom w:val="none" w:sz="0" w:space="0" w:color="auto"/>
                                    <w:right w:val="none" w:sz="0" w:space="0" w:color="auto"/>
                                  </w:divBdr>
                                  <w:divsChild>
                                    <w:div w:id="947659413">
                                      <w:marLeft w:val="0"/>
                                      <w:marRight w:val="0"/>
                                      <w:marTop w:val="0"/>
                                      <w:marBottom w:val="0"/>
                                      <w:divBdr>
                                        <w:top w:val="none" w:sz="0" w:space="0" w:color="auto"/>
                                        <w:left w:val="none" w:sz="0" w:space="0" w:color="auto"/>
                                        <w:bottom w:val="none" w:sz="0" w:space="0" w:color="auto"/>
                                        <w:right w:val="none" w:sz="0" w:space="0" w:color="auto"/>
                                      </w:divBdr>
                                      <w:divsChild>
                                        <w:div w:id="1544169263">
                                          <w:marLeft w:val="0"/>
                                          <w:marRight w:val="0"/>
                                          <w:marTop w:val="0"/>
                                          <w:marBottom w:val="0"/>
                                          <w:divBdr>
                                            <w:top w:val="none" w:sz="0" w:space="0" w:color="auto"/>
                                            <w:left w:val="none" w:sz="0" w:space="0" w:color="auto"/>
                                            <w:bottom w:val="none" w:sz="0" w:space="0" w:color="auto"/>
                                            <w:right w:val="none" w:sz="0" w:space="0" w:color="auto"/>
                                          </w:divBdr>
                                          <w:divsChild>
                                            <w:div w:id="170026107">
                                              <w:marLeft w:val="0"/>
                                              <w:marRight w:val="0"/>
                                              <w:marTop w:val="0"/>
                                              <w:marBottom w:val="0"/>
                                              <w:divBdr>
                                                <w:top w:val="none" w:sz="0" w:space="0" w:color="auto"/>
                                                <w:left w:val="none" w:sz="0" w:space="0" w:color="auto"/>
                                                <w:bottom w:val="none" w:sz="0" w:space="0" w:color="auto"/>
                                                <w:right w:val="none" w:sz="0" w:space="0" w:color="auto"/>
                                              </w:divBdr>
                                              <w:divsChild>
                                                <w:div w:id="655650744">
                                                  <w:marLeft w:val="0"/>
                                                  <w:marRight w:val="0"/>
                                                  <w:marTop w:val="0"/>
                                                  <w:marBottom w:val="0"/>
                                                  <w:divBdr>
                                                    <w:top w:val="none" w:sz="0" w:space="0" w:color="auto"/>
                                                    <w:left w:val="none" w:sz="0" w:space="0" w:color="auto"/>
                                                    <w:bottom w:val="none" w:sz="0" w:space="0" w:color="auto"/>
                                                    <w:right w:val="none" w:sz="0" w:space="0" w:color="auto"/>
                                                  </w:divBdr>
                                                  <w:divsChild>
                                                    <w:div w:id="959145458">
                                                      <w:marLeft w:val="0"/>
                                                      <w:marRight w:val="0"/>
                                                      <w:marTop w:val="0"/>
                                                      <w:marBottom w:val="0"/>
                                                      <w:divBdr>
                                                        <w:top w:val="none" w:sz="0" w:space="0" w:color="auto"/>
                                                        <w:left w:val="none" w:sz="0" w:space="0" w:color="auto"/>
                                                        <w:bottom w:val="none" w:sz="0" w:space="0" w:color="auto"/>
                                                        <w:right w:val="none" w:sz="0" w:space="0" w:color="auto"/>
                                                      </w:divBdr>
                                                      <w:divsChild>
                                                        <w:div w:id="2889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514887">
      <w:bodyDiv w:val="1"/>
      <w:marLeft w:val="0"/>
      <w:marRight w:val="0"/>
      <w:marTop w:val="0"/>
      <w:marBottom w:val="0"/>
      <w:divBdr>
        <w:top w:val="none" w:sz="0" w:space="0" w:color="auto"/>
        <w:left w:val="none" w:sz="0" w:space="0" w:color="auto"/>
        <w:bottom w:val="none" w:sz="0" w:space="0" w:color="auto"/>
        <w:right w:val="none" w:sz="0" w:space="0" w:color="auto"/>
      </w:divBdr>
      <w:divsChild>
        <w:div w:id="590701449">
          <w:marLeft w:val="0"/>
          <w:marRight w:val="0"/>
          <w:marTop w:val="0"/>
          <w:marBottom w:val="0"/>
          <w:divBdr>
            <w:top w:val="none" w:sz="0" w:space="0" w:color="auto"/>
            <w:left w:val="none" w:sz="0" w:space="0" w:color="auto"/>
            <w:bottom w:val="none" w:sz="0" w:space="0" w:color="auto"/>
            <w:right w:val="none" w:sz="0" w:space="0" w:color="auto"/>
          </w:divBdr>
        </w:div>
      </w:divsChild>
    </w:div>
    <w:div w:id="594630735">
      <w:bodyDiv w:val="1"/>
      <w:marLeft w:val="0"/>
      <w:marRight w:val="0"/>
      <w:marTop w:val="0"/>
      <w:marBottom w:val="0"/>
      <w:divBdr>
        <w:top w:val="none" w:sz="0" w:space="0" w:color="auto"/>
        <w:left w:val="none" w:sz="0" w:space="0" w:color="auto"/>
        <w:bottom w:val="none" w:sz="0" w:space="0" w:color="auto"/>
        <w:right w:val="none" w:sz="0" w:space="0" w:color="auto"/>
      </w:divBdr>
      <w:divsChild>
        <w:div w:id="480392283">
          <w:marLeft w:val="0"/>
          <w:marRight w:val="0"/>
          <w:marTop w:val="0"/>
          <w:marBottom w:val="0"/>
          <w:divBdr>
            <w:top w:val="none" w:sz="0" w:space="0" w:color="auto"/>
            <w:left w:val="none" w:sz="0" w:space="0" w:color="auto"/>
            <w:bottom w:val="none" w:sz="0" w:space="0" w:color="auto"/>
            <w:right w:val="none" w:sz="0" w:space="0" w:color="auto"/>
          </w:divBdr>
          <w:divsChild>
            <w:div w:id="1647583415">
              <w:marLeft w:val="0"/>
              <w:marRight w:val="0"/>
              <w:marTop w:val="0"/>
              <w:marBottom w:val="0"/>
              <w:divBdr>
                <w:top w:val="none" w:sz="0" w:space="0" w:color="auto"/>
                <w:left w:val="none" w:sz="0" w:space="0" w:color="auto"/>
                <w:bottom w:val="none" w:sz="0" w:space="0" w:color="auto"/>
                <w:right w:val="none" w:sz="0" w:space="0" w:color="auto"/>
              </w:divBdr>
              <w:divsChild>
                <w:div w:id="778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9136">
          <w:marLeft w:val="0"/>
          <w:marRight w:val="0"/>
          <w:marTop w:val="0"/>
          <w:marBottom w:val="0"/>
          <w:divBdr>
            <w:top w:val="none" w:sz="0" w:space="0" w:color="auto"/>
            <w:left w:val="none" w:sz="0" w:space="0" w:color="auto"/>
            <w:bottom w:val="none" w:sz="0" w:space="0" w:color="auto"/>
            <w:right w:val="none" w:sz="0" w:space="0" w:color="auto"/>
          </w:divBdr>
        </w:div>
        <w:div w:id="1404335573">
          <w:marLeft w:val="0"/>
          <w:marRight w:val="0"/>
          <w:marTop w:val="0"/>
          <w:marBottom w:val="0"/>
          <w:divBdr>
            <w:top w:val="none" w:sz="0" w:space="0" w:color="auto"/>
            <w:left w:val="none" w:sz="0" w:space="0" w:color="auto"/>
            <w:bottom w:val="none" w:sz="0" w:space="0" w:color="auto"/>
            <w:right w:val="none" w:sz="0" w:space="0" w:color="auto"/>
          </w:divBdr>
          <w:divsChild>
            <w:div w:id="78406782">
              <w:marLeft w:val="0"/>
              <w:marRight w:val="0"/>
              <w:marTop w:val="0"/>
              <w:marBottom w:val="0"/>
              <w:divBdr>
                <w:top w:val="none" w:sz="0" w:space="0" w:color="auto"/>
                <w:left w:val="none" w:sz="0" w:space="0" w:color="auto"/>
                <w:bottom w:val="none" w:sz="0" w:space="0" w:color="auto"/>
                <w:right w:val="none" w:sz="0" w:space="0" w:color="auto"/>
              </w:divBdr>
              <w:divsChild>
                <w:div w:id="76831631">
                  <w:marLeft w:val="0"/>
                  <w:marRight w:val="0"/>
                  <w:marTop w:val="0"/>
                  <w:marBottom w:val="0"/>
                  <w:divBdr>
                    <w:top w:val="none" w:sz="0" w:space="0" w:color="auto"/>
                    <w:left w:val="none" w:sz="0" w:space="0" w:color="auto"/>
                    <w:bottom w:val="none" w:sz="0" w:space="0" w:color="auto"/>
                    <w:right w:val="none" w:sz="0" w:space="0" w:color="auto"/>
                  </w:divBdr>
                  <w:divsChild>
                    <w:div w:id="2108380836">
                      <w:marLeft w:val="0"/>
                      <w:marRight w:val="0"/>
                      <w:marTop w:val="0"/>
                      <w:marBottom w:val="0"/>
                      <w:divBdr>
                        <w:top w:val="none" w:sz="0" w:space="0" w:color="auto"/>
                        <w:left w:val="none" w:sz="0" w:space="0" w:color="auto"/>
                        <w:bottom w:val="none" w:sz="0" w:space="0" w:color="auto"/>
                        <w:right w:val="none" w:sz="0" w:space="0" w:color="auto"/>
                      </w:divBdr>
                    </w:div>
                  </w:divsChild>
                </w:div>
                <w:div w:id="1433087096">
                  <w:marLeft w:val="0"/>
                  <w:marRight w:val="0"/>
                  <w:marTop w:val="0"/>
                  <w:marBottom w:val="0"/>
                  <w:divBdr>
                    <w:top w:val="none" w:sz="0" w:space="0" w:color="auto"/>
                    <w:left w:val="none" w:sz="0" w:space="0" w:color="auto"/>
                    <w:bottom w:val="none" w:sz="0" w:space="0" w:color="auto"/>
                    <w:right w:val="none" w:sz="0" w:space="0" w:color="auto"/>
                  </w:divBdr>
                  <w:divsChild>
                    <w:div w:id="500774888">
                      <w:marLeft w:val="0"/>
                      <w:marRight w:val="0"/>
                      <w:marTop w:val="0"/>
                      <w:marBottom w:val="0"/>
                      <w:divBdr>
                        <w:top w:val="none" w:sz="0" w:space="0" w:color="auto"/>
                        <w:left w:val="none" w:sz="0" w:space="0" w:color="auto"/>
                        <w:bottom w:val="none" w:sz="0" w:space="0" w:color="auto"/>
                        <w:right w:val="none" w:sz="0" w:space="0" w:color="auto"/>
                      </w:divBdr>
                    </w:div>
                  </w:divsChild>
                </w:div>
                <w:div w:id="21157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7181">
      <w:bodyDiv w:val="1"/>
      <w:marLeft w:val="0"/>
      <w:marRight w:val="0"/>
      <w:marTop w:val="0"/>
      <w:marBottom w:val="0"/>
      <w:divBdr>
        <w:top w:val="none" w:sz="0" w:space="0" w:color="auto"/>
        <w:left w:val="none" w:sz="0" w:space="0" w:color="auto"/>
        <w:bottom w:val="none" w:sz="0" w:space="0" w:color="auto"/>
        <w:right w:val="none" w:sz="0" w:space="0" w:color="auto"/>
      </w:divBdr>
      <w:divsChild>
        <w:div w:id="834343121">
          <w:marLeft w:val="0"/>
          <w:marRight w:val="0"/>
          <w:marTop w:val="0"/>
          <w:marBottom w:val="0"/>
          <w:divBdr>
            <w:top w:val="none" w:sz="0" w:space="0" w:color="auto"/>
            <w:left w:val="none" w:sz="0" w:space="0" w:color="auto"/>
            <w:bottom w:val="none" w:sz="0" w:space="0" w:color="auto"/>
            <w:right w:val="none" w:sz="0" w:space="0" w:color="auto"/>
          </w:divBdr>
        </w:div>
      </w:divsChild>
    </w:div>
    <w:div w:id="605386427">
      <w:bodyDiv w:val="1"/>
      <w:marLeft w:val="0"/>
      <w:marRight w:val="0"/>
      <w:marTop w:val="0"/>
      <w:marBottom w:val="0"/>
      <w:divBdr>
        <w:top w:val="none" w:sz="0" w:space="0" w:color="auto"/>
        <w:left w:val="none" w:sz="0" w:space="0" w:color="auto"/>
        <w:bottom w:val="none" w:sz="0" w:space="0" w:color="auto"/>
        <w:right w:val="none" w:sz="0" w:space="0" w:color="auto"/>
      </w:divBdr>
      <w:divsChild>
        <w:div w:id="110636778">
          <w:marLeft w:val="0"/>
          <w:marRight w:val="0"/>
          <w:marTop w:val="0"/>
          <w:marBottom w:val="0"/>
          <w:divBdr>
            <w:top w:val="none" w:sz="0" w:space="0" w:color="auto"/>
            <w:left w:val="none" w:sz="0" w:space="0" w:color="auto"/>
            <w:bottom w:val="none" w:sz="0" w:space="0" w:color="auto"/>
            <w:right w:val="none" w:sz="0" w:space="0" w:color="auto"/>
          </w:divBdr>
        </w:div>
        <w:div w:id="2056657459">
          <w:marLeft w:val="0"/>
          <w:marRight w:val="0"/>
          <w:marTop w:val="0"/>
          <w:marBottom w:val="0"/>
          <w:divBdr>
            <w:top w:val="none" w:sz="0" w:space="0" w:color="auto"/>
            <w:left w:val="none" w:sz="0" w:space="0" w:color="auto"/>
            <w:bottom w:val="none" w:sz="0" w:space="0" w:color="auto"/>
            <w:right w:val="none" w:sz="0" w:space="0" w:color="auto"/>
          </w:divBdr>
          <w:divsChild>
            <w:div w:id="1258097805">
              <w:marLeft w:val="0"/>
              <w:marRight w:val="0"/>
              <w:marTop w:val="0"/>
              <w:marBottom w:val="0"/>
              <w:divBdr>
                <w:top w:val="none" w:sz="0" w:space="0" w:color="auto"/>
                <w:left w:val="none" w:sz="0" w:space="0" w:color="auto"/>
                <w:bottom w:val="none" w:sz="0" w:space="0" w:color="auto"/>
                <w:right w:val="none" w:sz="0" w:space="0" w:color="auto"/>
              </w:divBdr>
              <w:divsChild>
                <w:div w:id="635909799">
                  <w:marLeft w:val="0"/>
                  <w:marRight w:val="0"/>
                  <w:marTop w:val="0"/>
                  <w:marBottom w:val="0"/>
                  <w:divBdr>
                    <w:top w:val="none" w:sz="0" w:space="0" w:color="auto"/>
                    <w:left w:val="none" w:sz="0" w:space="0" w:color="auto"/>
                    <w:bottom w:val="none" w:sz="0" w:space="0" w:color="auto"/>
                    <w:right w:val="none" w:sz="0" w:space="0" w:color="auto"/>
                  </w:divBdr>
                  <w:divsChild>
                    <w:div w:id="2069107020">
                      <w:marLeft w:val="0"/>
                      <w:marRight w:val="0"/>
                      <w:marTop w:val="0"/>
                      <w:marBottom w:val="0"/>
                      <w:divBdr>
                        <w:top w:val="none" w:sz="0" w:space="0" w:color="auto"/>
                        <w:left w:val="none" w:sz="0" w:space="0" w:color="auto"/>
                        <w:bottom w:val="none" w:sz="0" w:space="0" w:color="auto"/>
                        <w:right w:val="none" w:sz="0" w:space="0" w:color="auto"/>
                      </w:divBdr>
                    </w:div>
                  </w:divsChild>
                </w:div>
                <w:div w:id="1175263040">
                  <w:marLeft w:val="0"/>
                  <w:marRight w:val="0"/>
                  <w:marTop w:val="0"/>
                  <w:marBottom w:val="0"/>
                  <w:divBdr>
                    <w:top w:val="none" w:sz="0" w:space="0" w:color="auto"/>
                    <w:left w:val="none" w:sz="0" w:space="0" w:color="auto"/>
                    <w:bottom w:val="none" w:sz="0" w:space="0" w:color="auto"/>
                    <w:right w:val="none" w:sz="0" w:space="0" w:color="auto"/>
                  </w:divBdr>
                  <w:divsChild>
                    <w:div w:id="1270770814">
                      <w:marLeft w:val="0"/>
                      <w:marRight w:val="0"/>
                      <w:marTop w:val="0"/>
                      <w:marBottom w:val="0"/>
                      <w:divBdr>
                        <w:top w:val="none" w:sz="0" w:space="0" w:color="auto"/>
                        <w:left w:val="none" w:sz="0" w:space="0" w:color="auto"/>
                        <w:bottom w:val="none" w:sz="0" w:space="0" w:color="auto"/>
                        <w:right w:val="none" w:sz="0" w:space="0" w:color="auto"/>
                      </w:divBdr>
                    </w:div>
                  </w:divsChild>
                </w:div>
                <w:div w:id="1350256780">
                  <w:marLeft w:val="0"/>
                  <w:marRight w:val="0"/>
                  <w:marTop w:val="0"/>
                  <w:marBottom w:val="0"/>
                  <w:divBdr>
                    <w:top w:val="none" w:sz="0" w:space="0" w:color="auto"/>
                    <w:left w:val="none" w:sz="0" w:space="0" w:color="auto"/>
                    <w:bottom w:val="none" w:sz="0" w:space="0" w:color="auto"/>
                    <w:right w:val="none" w:sz="0" w:space="0" w:color="auto"/>
                  </w:divBdr>
                </w:div>
                <w:div w:id="1475566176">
                  <w:marLeft w:val="0"/>
                  <w:marRight w:val="0"/>
                  <w:marTop w:val="0"/>
                  <w:marBottom w:val="0"/>
                  <w:divBdr>
                    <w:top w:val="none" w:sz="0" w:space="0" w:color="auto"/>
                    <w:left w:val="none" w:sz="0" w:space="0" w:color="auto"/>
                    <w:bottom w:val="none" w:sz="0" w:space="0" w:color="auto"/>
                    <w:right w:val="none" w:sz="0" w:space="0" w:color="auto"/>
                  </w:divBdr>
                  <w:divsChild>
                    <w:div w:id="10106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97105">
      <w:bodyDiv w:val="1"/>
      <w:marLeft w:val="0"/>
      <w:marRight w:val="0"/>
      <w:marTop w:val="0"/>
      <w:marBottom w:val="0"/>
      <w:divBdr>
        <w:top w:val="none" w:sz="0" w:space="0" w:color="auto"/>
        <w:left w:val="none" w:sz="0" w:space="0" w:color="auto"/>
        <w:bottom w:val="none" w:sz="0" w:space="0" w:color="auto"/>
        <w:right w:val="none" w:sz="0" w:space="0" w:color="auto"/>
      </w:divBdr>
      <w:divsChild>
        <w:div w:id="429356675">
          <w:marLeft w:val="0"/>
          <w:marRight w:val="0"/>
          <w:marTop w:val="0"/>
          <w:marBottom w:val="0"/>
          <w:divBdr>
            <w:top w:val="none" w:sz="0" w:space="0" w:color="auto"/>
            <w:left w:val="none" w:sz="0" w:space="0" w:color="auto"/>
            <w:bottom w:val="none" w:sz="0" w:space="0" w:color="auto"/>
            <w:right w:val="none" w:sz="0" w:space="0" w:color="auto"/>
          </w:divBdr>
        </w:div>
      </w:divsChild>
    </w:div>
    <w:div w:id="617562324">
      <w:bodyDiv w:val="1"/>
      <w:marLeft w:val="0"/>
      <w:marRight w:val="0"/>
      <w:marTop w:val="0"/>
      <w:marBottom w:val="0"/>
      <w:divBdr>
        <w:top w:val="none" w:sz="0" w:space="0" w:color="auto"/>
        <w:left w:val="none" w:sz="0" w:space="0" w:color="auto"/>
        <w:bottom w:val="none" w:sz="0" w:space="0" w:color="auto"/>
        <w:right w:val="none" w:sz="0" w:space="0" w:color="auto"/>
      </w:divBdr>
      <w:divsChild>
        <w:div w:id="653920538">
          <w:marLeft w:val="0"/>
          <w:marRight w:val="0"/>
          <w:marTop w:val="0"/>
          <w:marBottom w:val="0"/>
          <w:divBdr>
            <w:top w:val="none" w:sz="0" w:space="0" w:color="auto"/>
            <w:left w:val="none" w:sz="0" w:space="0" w:color="auto"/>
            <w:bottom w:val="none" w:sz="0" w:space="0" w:color="auto"/>
            <w:right w:val="none" w:sz="0" w:space="0" w:color="auto"/>
          </w:divBdr>
          <w:divsChild>
            <w:div w:id="1538228162">
              <w:marLeft w:val="0"/>
              <w:marRight w:val="0"/>
              <w:marTop w:val="0"/>
              <w:marBottom w:val="0"/>
              <w:divBdr>
                <w:top w:val="none" w:sz="0" w:space="0" w:color="auto"/>
                <w:left w:val="none" w:sz="0" w:space="0" w:color="auto"/>
                <w:bottom w:val="none" w:sz="0" w:space="0" w:color="auto"/>
                <w:right w:val="none" w:sz="0" w:space="0" w:color="auto"/>
              </w:divBdr>
            </w:div>
            <w:div w:id="19831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463">
      <w:bodyDiv w:val="1"/>
      <w:marLeft w:val="0"/>
      <w:marRight w:val="0"/>
      <w:marTop w:val="0"/>
      <w:marBottom w:val="0"/>
      <w:divBdr>
        <w:top w:val="none" w:sz="0" w:space="0" w:color="auto"/>
        <w:left w:val="none" w:sz="0" w:space="0" w:color="auto"/>
        <w:bottom w:val="none" w:sz="0" w:space="0" w:color="auto"/>
        <w:right w:val="none" w:sz="0" w:space="0" w:color="auto"/>
      </w:divBdr>
      <w:divsChild>
        <w:div w:id="272591520">
          <w:marLeft w:val="0"/>
          <w:marRight w:val="0"/>
          <w:marTop w:val="0"/>
          <w:marBottom w:val="0"/>
          <w:divBdr>
            <w:top w:val="none" w:sz="0" w:space="0" w:color="auto"/>
            <w:left w:val="none" w:sz="0" w:space="0" w:color="auto"/>
            <w:bottom w:val="none" w:sz="0" w:space="0" w:color="auto"/>
            <w:right w:val="none" w:sz="0" w:space="0" w:color="auto"/>
          </w:divBdr>
          <w:divsChild>
            <w:div w:id="75324922">
              <w:marLeft w:val="0"/>
              <w:marRight w:val="0"/>
              <w:marTop w:val="0"/>
              <w:marBottom w:val="0"/>
              <w:divBdr>
                <w:top w:val="none" w:sz="0" w:space="0" w:color="auto"/>
                <w:left w:val="none" w:sz="0" w:space="0" w:color="auto"/>
                <w:bottom w:val="none" w:sz="0" w:space="0" w:color="auto"/>
                <w:right w:val="none" w:sz="0" w:space="0" w:color="auto"/>
              </w:divBdr>
            </w:div>
            <w:div w:id="434592311">
              <w:marLeft w:val="0"/>
              <w:marRight w:val="0"/>
              <w:marTop w:val="0"/>
              <w:marBottom w:val="0"/>
              <w:divBdr>
                <w:top w:val="none" w:sz="0" w:space="0" w:color="auto"/>
                <w:left w:val="none" w:sz="0" w:space="0" w:color="auto"/>
                <w:bottom w:val="none" w:sz="0" w:space="0" w:color="auto"/>
                <w:right w:val="none" w:sz="0" w:space="0" w:color="auto"/>
              </w:divBdr>
              <w:divsChild>
                <w:div w:id="538401045">
                  <w:marLeft w:val="0"/>
                  <w:marRight w:val="0"/>
                  <w:marTop w:val="0"/>
                  <w:marBottom w:val="0"/>
                  <w:divBdr>
                    <w:top w:val="none" w:sz="0" w:space="0" w:color="auto"/>
                    <w:left w:val="none" w:sz="0" w:space="0" w:color="auto"/>
                    <w:bottom w:val="none" w:sz="0" w:space="0" w:color="auto"/>
                    <w:right w:val="none" w:sz="0" w:space="0" w:color="auto"/>
                  </w:divBdr>
                </w:div>
              </w:divsChild>
            </w:div>
            <w:div w:id="686712659">
              <w:marLeft w:val="0"/>
              <w:marRight w:val="0"/>
              <w:marTop w:val="0"/>
              <w:marBottom w:val="0"/>
              <w:divBdr>
                <w:top w:val="none" w:sz="0" w:space="0" w:color="auto"/>
                <w:left w:val="none" w:sz="0" w:space="0" w:color="auto"/>
                <w:bottom w:val="none" w:sz="0" w:space="0" w:color="auto"/>
                <w:right w:val="none" w:sz="0" w:space="0" w:color="auto"/>
              </w:divBdr>
              <w:divsChild>
                <w:div w:id="1940870921">
                  <w:marLeft w:val="0"/>
                  <w:marRight w:val="0"/>
                  <w:marTop w:val="0"/>
                  <w:marBottom w:val="0"/>
                  <w:divBdr>
                    <w:top w:val="none" w:sz="0" w:space="0" w:color="auto"/>
                    <w:left w:val="none" w:sz="0" w:space="0" w:color="auto"/>
                    <w:bottom w:val="none" w:sz="0" w:space="0" w:color="auto"/>
                    <w:right w:val="none" w:sz="0" w:space="0" w:color="auto"/>
                  </w:divBdr>
                </w:div>
              </w:divsChild>
            </w:div>
            <w:div w:id="696656766">
              <w:marLeft w:val="0"/>
              <w:marRight w:val="0"/>
              <w:marTop w:val="0"/>
              <w:marBottom w:val="0"/>
              <w:divBdr>
                <w:top w:val="none" w:sz="0" w:space="0" w:color="auto"/>
                <w:left w:val="none" w:sz="0" w:space="0" w:color="auto"/>
                <w:bottom w:val="none" w:sz="0" w:space="0" w:color="auto"/>
                <w:right w:val="none" w:sz="0" w:space="0" w:color="auto"/>
              </w:divBdr>
              <w:divsChild>
                <w:div w:id="2007511518">
                  <w:marLeft w:val="0"/>
                  <w:marRight w:val="0"/>
                  <w:marTop w:val="0"/>
                  <w:marBottom w:val="0"/>
                  <w:divBdr>
                    <w:top w:val="none" w:sz="0" w:space="0" w:color="auto"/>
                    <w:left w:val="none" w:sz="0" w:space="0" w:color="auto"/>
                    <w:bottom w:val="none" w:sz="0" w:space="0" w:color="auto"/>
                    <w:right w:val="none" w:sz="0" w:space="0" w:color="auto"/>
                  </w:divBdr>
                </w:div>
              </w:divsChild>
            </w:div>
            <w:div w:id="941183136">
              <w:marLeft w:val="0"/>
              <w:marRight w:val="0"/>
              <w:marTop w:val="0"/>
              <w:marBottom w:val="0"/>
              <w:divBdr>
                <w:top w:val="none" w:sz="0" w:space="0" w:color="auto"/>
                <w:left w:val="none" w:sz="0" w:space="0" w:color="auto"/>
                <w:bottom w:val="none" w:sz="0" w:space="0" w:color="auto"/>
                <w:right w:val="none" w:sz="0" w:space="0" w:color="auto"/>
              </w:divBdr>
              <w:divsChild>
                <w:div w:id="987132917">
                  <w:marLeft w:val="0"/>
                  <w:marRight w:val="0"/>
                  <w:marTop w:val="0"/>
                  <w:marBottom w:val="0"/>
                  <w:divBdr>
                    <w:top w:val="none" w:sz="0" w:space="0" w:color="auto"/>
                    <w:left w:val="none" w:sz="0" w:space="0" w:color="auto"/>
                    <w:bottom w:val="none" w:sz="0" w:space="0" w:color="auto"/>
                    <w:right w:val="none" w:sz="0" w:space="0" w:color="auto"/>
                  </w:divBdr>
                </w:div>
              </w:divsChild>
            </w:div>
            <w:div w:id="1028872845">
              <w:marLeft w:val="0"/>
              <w:marRight w:val="0"/>
              <w:marTop w:val="0"/>
              <w:marBottom w:val="0"/>
              <w:divBdr>
                <w:top w:val="none" w:sz="0" w:space="0" w:color="auto"/>
                <w:left w:val="none" w:sz="0" w:space="0" w:color="auto"/>
                <w:bottom w:val="none" w:sz="0" w:space="0" w:color="auto"/>
                <w:right w:val="none" w:sz="0" w:space="0" w:color="auto"/>
              </w:divBdr>
              <w:divsChild>
                <w:div w:id="1871258201">
                  <w:marLeft w:val="0"/>
                  <w:marRight w:val="0"/>
                  <w:marTop w:val="0"/>
                  <w:marBottom w:val="0"/>
                  <w:divBdr>
                    <w:top w:val="none" w:sz="0" w:space="0" w:color="auto"/>
                    <w:left w:val="none" w:sz="0" w:space="0" w:color="auto"/>
                    <w:bottom w:val="none" w:sz="0" w:space="0" w:color="auto"/>
                    <w:right w:val="none" w:sz="0" w:space="0" w:color="auto"/>
                  </w:divBdr>
                </w:div>
              </w:divsChild>
            </w:div>
            <w:div w:id="1777480014">
              <w:marLeft w:val="0"/>
              <w:marRight w:val="0"/>
              <w:marTop w:val="0"/>
              <w:marBottom w:val="0"/>
              <w:divBdr>
                <w:top w:val="none" w:sz="0" w:space="0" w:color="auto"/>
                <w:left w:val="none" w:sz="0" w:space="0" w:color="auto"/>
                <w:bottom w:val="none" w:sz="0" w:space="0" w:color="auto"/>
                <w:right w:val="none" w:sz="0" w:space="0" w:color="auto"/>
              </w:divBdr>
              <w:divsChild>
                <w:div w:id="7887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6901">
      <w:bodyDiv w:val="1"/>
      <w:marLeft w:val="0"/>
      <w:marRight w:val="0"/>
      <w:marTop w:val="0"/>
      <w:marBottom w:val="0"/>
      <w:divBdr>
        <w:top w:val="none" w:sz="0" w:space="0" w:color="auto"/>
        <w:left w:val="none" w:sz="0" w:space="0" w:color="auto"/>
        <w:bottom w:val="none" w:sz="0" w:space="0" w:color="auto"/>
        <w:right w:val="none" w:sz="0" w:space="0" w:color="auto"/>
      </w:divBdr>
      <w:divsChild>
        <w:div w:id="1822039473">
          <w:marLeft w:val="0"/>
          <w:marRight w:val="0"/>
          <w:marTop w:val="0"/>
          <w:marBottom w:val="0"/>
          <w:divBdr>
            <w:top w:val="none" w:sz="0" w:space="0" w:color="auto"/>
            <w:left w:val="none" w:sz="0" w:space="0" w:color="auto"/>
            <w:bottom w:val="none" w:sz="0" w:space="0" w:color="auto"/>
            <w:right w:val="none" w:sz="0" w:space="0" w:color="auto"/>
          </w:divBdr>
        </w:div>
      </w:divsChild>
    </w:div>
    <w:div w:id="639264629">
      <w:bodyDiv w:val="1"/>
      <w:marLeft w:val="0"/>
      <w:marRight w:val="0"/>
      <w:marTop w:val="0"/>
      <w:marBottom w:val="0"/>
      <w:divBdr>
        <w:top w:val="none" w:sz="0" w:space="0" w:color="auto"/>
        <w:left w:val="none" w:sz="0" w:space="0" w:color="auto"/>
        <w:bottom w:val="none" w:sz="0" w:space="0" w:color="auto"/>
        <w:right w:val="none" w:sz="0" w:space="0" w:color="auto"/>
      </w:divBdr>
      <w:divsChild>
        <w:div w:id="1084886351">
          <w:marLeft w:val="0"/>
          <w:marRight w:val="0"/>
          <w:marTop w:val="0"/>
          <w:marBottom w:val="0"/>
          <w:divBdr>
            <w:top w:val="none" w:sz="0" w:space="0" w:color="auto"/>
            <w:left w:val="none" w:sz="0" w:space="0" w:color="auto"/>
            <w:bottom w:val="none" w:sz="0" w:space="0" w:color="auto"/>
            <w:right w:val="none" w:sz="0" w:space="0" w:color="auto"/>
          </w:divBdr>
        </w:div>
      </w:divsChild>
    </w:div>
    <w:div w:id="639772442">
      <w:bodyDiv w:val="1"/>
      <w:marLeft w:val="0"/>
      <w:marRight w:val="0"/>
      <w:marTop w:val="0"/>
      <w:marBottom w:val="0"/>
      <w:divBdr>
        <w:top w:val="none" w:sz="0" w:space="0" w:color="auto"/>
        <w:left w:val="none" w:sz="0" w:space="0" w:color="auto"/>
        <w:bottom w:val="none" w:sz="0" w:space="0" w:color="auto"/>
        <w:right w:val="none" w:sz="0" w:space="0" w:color="auto"/>
      </w:divBdr>
      <w:divsChild>
        <w:div w:id="120000794">
          <w:marLeft w:val="0"/>
          <w:marRight w:val="0"/>
          <w:marTop w:val="0"/>
          <w:marBottom w:val="0"/>
          <w:divBdr>
            <w:top w:val="none" w:sz="0" w:space="0" w:color="auto"/>
            <w:left w:val="none" w:sz="0" w:space="0" w:color="auto"/>
            <w:bottom w:val="none" w:sz="0" w:space="0" w:color="auto"/>
            <w:right w:val="none" w:sz="0" w:space="0" w:color="auto"/>
          </w:divBdr>
        </w:div>
      </w:divsChild>
    </w:div>
    <w:div w:id="645017575">
      <w:bodyDiv w:val="1"/>
      <w:marLeft w:val="0"/>
      <w:marRight w:val="0"/>
      <w:marTop w:val="0"/>
      <w:marBottom w:val="0"/>
      <w:divBdr>
        <w:top w:val="none" w:sz="0" w:space="0" w:color="auto"/>
        <w:left w:val="none" w:sz="0" w:space="0" w:color="auto"/>
        <w:bottom w:val="none" w:sz="0" w:space="0" w:color="auto"/>
        <w:right w:val="none" w:sz="0" w:space="0" w:color="auto"/>
      </w:divBdr>
      <w:divsChild>
        <w:div w:id="227696334">
          <w:marLeft w:val="0"/>
          <w:marRight w:val="0"/>
          <w:marTop w:val="0"/>
          <w:marBottom w:val="0"/>
          <w:divBdr>
            <w:top w:val="none" w:sz="0" w:space="0" w:color="auto"/>
            <w:left w:val="none" w:sz="0" w:space="0" w:color="auto"/>
            <w:bottom w:val="none" w:sz="0" w:space="0" w:color="auto"/>
            <w:right w:val="none" w:sz="0" w:space="0" w:color="auto"/>
          </w:divBdr>
        </w:div>
      </w:divsChild>
    </w:div>
    <w:div w:id="672150504">
      <w:bodyDiv w:val="1"/>
      <w:marLeft w:val="0"/>
      <w:marRight w:val="0"/>
      <w:marTop w:val="0"/>
      <w:marBottom w:val="0"/>
      <w:divBdr>
        <w:top w:val="none" w:sz="0" w:space="0" w:color="auto"/>
        <w:left w:val="none" w:sz="0" w:space="0" w:color="auto"/>
        <w:bottom w:val="none" w:sz="0" w:space="0" w:color="auto"/>
        <w:right w:val="none" w:sz="0" w:space="0" w:color="auto"/>
      </w:divBdr>
      <w:divsChild>
        <w:div w:id="948394104">
          <w:marLeft w:val="0"/>
          <w:marRight w:val="0"/>
          <w:marTop w:val="0"/>
          <w:marBottom w:val="0"/>
          <w:divBdr>
            <w:top w:val="none" w:sz="0" w:space="0" w:color="auto"/>
            <w:left w:val="none" w:sz="0" w:space="0" w:color="auto"/>
            <w:bottom w:val="none" w:sz="0" w:space="0" w:color="auto"/>
            <w:right w:val="none" w:sz="0" w:space="0" w:color="auto"/>
          </w:divBdr>
        </w:div>
      </w:divsChild>
    </w:div>
    <w:div w:id="673412512">
      <w:bodyDiv w:val="1"/>
      <w:marLeft w:val="0"/>
      <w:marRight w:val="0"/>
      <w:marTop w:val="0"/>
      <w:marBottom w:val="0"/>
      <w:divBdr>
        <w:top w:val="none" w:sz="0" w:space="0" w:color="auto"/>
        <w:left w:val="none" w:sz="0" w:space="0" w:color="auto"/>
        <w:bottom w:val="none" w:sz="0" w:space="0" w:color="auto"/>
        <w:right w:val="none" w:sz="0" w:space="0" w:color="auto"/>
      </w:divBdr>
      <w:divsChild>
        <w:div w:id="800616877">
          <w:marLeft w:val="0"/>
          <w:marRight w:val="0"/>
          <w:marTop w:val="0"/>
          <w:marBottom w:val="0"/>
          <w:divBdr>
            <w:top w:val="none" w:sz="0" w:space="0" w:color="auto"/>
            <w:left w:val="none" w:sz="0" w:space="0" w:color="auto"/>
            <w:bottom w:val="none" w:sz="0" w:space="0" w:color="auto"/>
            <w:right w:val="none" w:sz="0" w:space="0" w:color="auto"/>
          </w:divBdr>
        </w:div>
      </w:divsChild>
    </w:div>
    <w:div w:id="677194868">
      <w:bodyDiv w:val="1"/>
      <w:marLeft w:val="0"/>
      <w:marRight w:val="0"/>
      <w:marTop w:val="0"/>
      <w:marBottom w:val="0"/>
      <w:divBdr>
        <w:top w:val="none" w:sz="0" w:space="0" w:color="auto"/>
        <w:left w:val="none" w:sz="0" w:space="0" w:color="auto"/>
        <w:bottom w:val="none" w:sz="0" w:space="0" w:color="auto"/>
        <w:right w:val="none" w:sz="0" w:space="0" w:color="auto"/>
      </w:divBdr>
      <w:divsChild>
        <w:div w:id="279187812">
          <w:marLeft w:val="0"/>
          <w:marRight w:val="0"/>
          <w:marTop w:val="0"/>
          <w:marBottom w:val="0"/>
          <w:divBdr>
            <w:top w:val="none" w:sz="0" w:space="0" w:color="auto"/>
            <w:left w:val="none" w:sz="0" w:space="0" w:color="auto"/>
            <w:bottom w:val="none" w:sz="0" w:space="0" w:color="auto"/>
            <w:right w:val="none" w:sz="0" w:space="0" w:color="auto"/>
          </w:divBdr>
        </w:div>
      </w:divsChild>
    </w:div>
    <w:div w:id="679235442">
      <w:bodyDiv w:val="1"/>
      <w:marLeft w:val="0"/>
      <w:marRight w:val="0"/>
      <w:marTop w:val="0"/>
      <w:marBottom w:val="0"/>
      <w:divBdr>
        <w:top w:val="none" w:sz="0" w:space="0" w:color="auto"/>
        <w:left w:val="none" w:sz="0" w:space="0" w:color="auto"/>
        <w:bottom w:val="none" w:sz="0" w:space="0" w:color="auto"/>
        <w:right w:val="none" w:sz="0" w:space="0" w:color="auto"/>
      </w:divBdr>
      <w:divsChild>
        <w:div w:id="99834656">
          <w:marLeft w:val="0"/>
          <w:marRight w:val="0"/>
          <w:marTop w:val="0"/>
          <w:marBottom w:val="0"/>
          <w:divBdr>
            <w:top w:val="none" w:sz="0" w:space="0" w:color="auto"/>
            <w:left w:val="none" w:sz="0" w:space="0" w:color="auto"/>
            <w:bottom w:val="none" w:sz="0" w:space="0" w:color="auto"/>
            <w:right w:val="none" w:sz="0" w:space="0" w:color="auto"/>
          </w:divBdr>
          <w:divsChild>
            <w:div w:id="1973560603">
              <w:marLeft w:val="0"/>
              <w:marRight w:val="0"/>
              <w:marTop w:val="0"/>
              <w:marBottom w:val="0"/>
              <w:divBdr>
                <w:top w:val="none" w:sz="0" w:space="0" w:color="auto"/>
                <w:left w:val="none" w:sz="0" w:space="0" w:color="auto"/>
                <w:bottom w:val="none" w:sz="0" w:space="0" w:color="auto"/>
                <w:right w:val="none" w:sz="0" w:space="0" w:color="auto"/>
              </w:divBdr>
              <w:divsChild>
                <w:div w:id="9228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2833">
          <w:marLeft w:val="0"/>
          <w:marRight w:val="0"/>
          <w:marTop w:val="0"/>
          <w:marBottom w:val="0"/>
          <w:divBdr>
            <w:top w:val="none" w:sz="0" w:space="0" w:color="auto"/>
            <w:left w:val="none" w:sz="0" w:space="0" w:color="auto"/>
            <w:bottom w:val="none" w:sz="0" w:space="0" w:color="auto"/>
            <w:right w:val="none" w:sz="0" w:space="0" w:color="auto"/>
          </w:divBdr>
        </w:div>
        <w:div w:id="1445998006">
          <w:marLeft w:val="0"/>
          <w:marRight w:val="0"/>
          <w:marTop w:val="0"/>
          <w:marBottom w:val="0"/>
          <w:divBdr>
            <w:top w:val="none" w:sz="0" w:space="0" w:color="auto"/>
            <w:left w:val="none" w:sz="0" w:space="0" w:color="auto"/>
            <w:bottom w:val="none" w:sz="0" w:space="0" w:color="auto"/>
            <w:right w:val="none" w:sz="0" w:space="0" w:color="auto"/>
          </w:divBdr>
          <w:divsChild>
            <w:div w:id="186674212">
              <w:marLeft w:val="0"/>
              <w:marRight w:val="0"/>
              <w:marTop w:val="0"/>
              <w:marBottom w:val="0"/>
              <w:divBdr>
                <w:top w:val="none" w:sz="0" w:space="0" w:color="auto"/>
                <w:left w:val="none" w:sz="0" w:space="0" w:color="auto"/>
                <w:bottom w:val="none" w:sz="0" w:space="0" w:color="auto"/>
                <w:right w:val="none" w:sz="0" w:space="0" w:color="auto"/>
              </w:divBdr>
              <w:divsChild>
                <w:div w:id="20292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5227">
      <w:bodyDiv w:val="1"/>
      <w:marLeft w:val="0"/>
      <w:marRight w:val="0"/>
      <w:marTop w:val="0"/>
      <w:marBottom w:val="0"/>
      <w:divBdr>
        <w:top w:val="none" w:sz="0" w:space="0" w:color="auto"/>
        <w:left w:val="none" w:sz="0" w:space="0" w:color="auto"/>
        <w:bottom w:val="none" w:sz="0" w:space="0" w:color="auto"/>
        <w:right w:val="none" w:sz="0" w:space="0" w:color="auto"/>
      </w:divBdr>
      <w:divsChild>
        <w:div w:id="1203403128">
          <w:marLeft w:val="0"/>
          <w:marRight w:val="0"/>
          <w:marTop w:val="0"/>
          <w:marBottom w:val="0"/>
          <w:divBdr>
            <w:top w:val="none" w:sz="0" w:space="0" w:color="auto"/>
            <w:left w:val="none" w:sz="0" w:space="0" w:color="auto"/>
            <w:bottom w:val="none" w:sz="0" w:space="0" w:color="auto"/>
            <w:right w:val="none" w:sz="0" w:space="0" w:color="auto"/>
          </w:divBdr>
        </w:div>
      </w:divsChild>
    </w:div>
    <w:div w:id="707409322">
      <w:bodyDiv w:val="1"/>
      <w:marLeft w:val="0"/>
      <w:marRight w:val="0"/>
      <w:marTop w:val="0"/>
      <w:marBottom w:val="0"/>
      <w:divBdr>
        <w:top w:val="none" w:sz="0" w:space="0" w:color="auto"/>
        <w:left w:val="none" w:sz="0" w:space="0" w:color="auto"/>
        <w:bottom w:val="none" w:sz="0" w:space="0" w:color="auto"/>
        <w:right w:val="none" w:sz="0" w:space="0" w:color="auto"/>
      </w:divBdr>
      <w:divsChild>
        <w:div w:id="364864220">
          <w:marLeft w:val="0"/>
          <w:marRight w:val="0"/>
          <w:marTop w:val="0"/>
          <w:marBottom w:val="0"/>
          <w:divBdr>
            <w:top w:val="none" w:sz="0" w:space="0" w:color="auto"/>
            <w:left w:val="none" w:sz="0" w:space="0" w:color="auto"/>
            <w:bottom w:val="none" w:sz="0" w:space="0" w:color="auto"/>
            <w:right w:val="none" w:sz="0" w:space="0" w:color="auto"/>
          </w:divBdr>
          <w:divsChild>
            <w:div w:id="1326013907">
              <w:marLeft w:val="0"/>
              <w:marRight w:val="0"/>
              <w:marTop w:val="0"/>
              <w:marBottom w:val="0"/>
              <w:divBdr>
                <w:top w:val="none" w:sz="0" w:space="0" w:color="auto"/>
                <w:left w:val="none" w:sz="0" w:space="0" w:color="auto"/>
                <w:bottom w:val="none" w:sz="0" w:space="0" w:color="auto"/>
                <w:right w:val="none" w:sz="0" w:space="0" w:color="auto"/>
              </w:divBdr>
              <w:divsChild>
                <w:div w:id="4844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4822">
          <w:marLeft w:val="0"/>
          <w:marRight w:val="0"/>
          <w:marTop w:val="0"/>
          <w:marBottom w:val="0"/>
          <w:divBdr>
            <w:top w:val="none" w:sz="0" w:space="0" w:color="auto"/>
            <w:left w:val="none" w:sz="0" w:space="0" w:color="auto"/>
            <w:bottom w:val="none" w:sz="0" w:space="0" w:color="auto"/>
            <w:right w:val="none" w:sz="0" w:space="0" w:color="auto"/>
          </w:divBdr>
        </w:div>
      </w:divsChild>
    </w:div>
    <w:div w:id="720789893">
      <w:bodyDiv w:val="1"/>
      <w:marLeft w:val="0"/>
      <w:marRight w:val="0"/>
      <w:marTop w:val="0"/>
      <w:marBottom w:val="0"/>
      <w:divBdr>
        <w:top w:val="none" w:sz="0" w:space="0" w:color="auto"/>
        <w:left w:val="none" w:sz="0" w:space="0" w:color="auto"/>
        <w:bottom w:val="none" w:sz="0" w:space="0" w:color="auto"/>
        <w:right w:val="none" w:sz="0" w:space="0" w:color="auto"/>
      </w:divBdr>
      <w:divsChild>
        <w:div w:id="1680817571">
          <w:marLeft w:val="0"/>
          <w:marRight w:val="0"/>
          <w:marTop w:val="0"/>
          <w:marBottom w:val="0"/>
          <w:divBdr>
            <w:top w:val="none" w:sz="0" w:space="0" w:color="auto"/>
            <w:left w:val="none" w:sz="0" w:space="0" w:color="auto"/>
            <w:bottom w:val="none" w:sz="0" w:space="0" w:color="auto"/>
            <w:right w:val="none" w:sz="0" w:space="0" w:color="auto"/>
          </w:divBdr>
        </w:div>
      </w:divsChild>
    </w:div>
    <w:div w:id="721950591">
      <w:bodyDiv w:val="1"/>
      <w:marLeft w:val="0"/>
      <w:marRight w:val="0"/>
      <w:marTop w:val="0"/>
      <w:marBottom w:val="0"/>
      <w:divBdr>
        <w:top w:val="none" w:sz="0" w:space="0" w:color="auto"/>
        <w:left w:val="none" w:sz="0" w:space="0" w:color="auto"/>
        <w:bottom w:val="none" w:sz="0" w:space="0" w:color="auto"/>
        <w:right w:val="none" w:sz="0" w:space="0" w:color="auto"/>
      </w:divBdr>
      <w:divsChild>
        <w:div w:id="1418089195">
          <w:marLeft w:val="0"/>
          <w:marRight w:val="0"/>
          <w:marTop w:val="0"/>
          <w:marBottom w:val="0"/>
          <w:divBdr>
            <w:top w:val="none" w:sz="0" w:space="0" w:color="auto"/>
            <w:left w:val="none" w:sz="0" w:space="0" w:color="auto"/>
            <w:bottom w:val="none" w:sz="0" w:space="0" w:color="auto"/>
            <w:right w:val="none" w:sz="0" w:space="0" w:color="auto"/>
          </w:divBdr>
        </w:div>
      </w:divsChild>
    </w:div>
    <w:div w:id="725835515">
      <w:bodyDiv w:val="1"/>
      <w:marLeft w:val="0"/>
      <w:marRight w:val="0"/>
      <w:marTop w:val="0"/>
      <w:marBottom w:val="0"/>
      <w:divBdr>
        <w:top w:val="none" w:sz="0" w:space="0" w:color="auto"/>
        <w:left w:val="none" w:sz="0" w:space="0" w:color="auto"/>
        <w:bottom w:val="none" w:sz="0" w:space="0" w:color="auto"/>
        <w:right w:val="none" w:sz="0" w:space="0" w:color="auto"/>
      </w:divBdr>
      <w:divsChild>
        <w:div w:id="632949165">
          <w:marLeft w:val="0"/>
          <w:marRight w:val="0"/>
          <w:marTop w:val="0"/>
          <w:marBottom w:val="0"/>
          <w:divBdr>
            <w:top w:val="none" w:sz="0" w:space="0" w:color="auto"/>
            <w:left w:val="none" w:sz="0" w:space="0" w:color="auto"/>
            <w:bottom w:val="none" w:sz="0" w:space="0" w:color="auto"/>
            <w:right w:val="none" w:sz="0" w:space="0" w:color="auto"/>
          </w:divBdr>
          <w:divsChild>
            <w:div w:id="177037824">
              <w:marLeft w:val="0"/>
              <w:marRight w:val="0"/>
              <w:marTop w:val="0"/>
              <w:marBottom w:val="0"/>
              <w:divBdr>
                <w:top w:val="none" w:sz="0" w:space="0" w:color="auto"/>
                <w:left w:val="none" w:sz="0" w:space="0" w:color="auto"/>
                <w:bottom w:val="none" w:sz="0" w:space="0" w:color="auto"/>
                <w:right w:val="none" w:sz="0" w:space="0" w:color="auto"/>
              </w:divBdr>
              <w:divsChild>
                <w:div w:id="857623200">
                  <w:marLeft w:val="0"/>
                  <w:marRight w:val="0"/>
                  <w:marTop w:val="0"/>
                  <w:marBottom w:val="0"/>
                  <w:divBdr>
                    <w:top w:val="none" w:sz="0" w:space="0" w:color="auto"/>
                    <w:left w:val="none" w:sz="0" w:space="0" w:color="auto"/>
                    <w:bottom w:val="none" w:sz="0" w:space="0" w:color="auto"/>
                    <w:right w:val="none" w:sz="0" w:space="0" w:color="auto"/>
                  </w:divBdr>
                </w:div>
              </w:divsChild>
            </w:div>
            <w:div w:id="659697138">
              <w:marLeft w:val="0"/>
              <w:marRight w:val="0"/>
              <w:marTop w:val="0"/>
              <w:marBottom w:val="0"/>
              <w:divBdr>
                <w:top w:val="none" w:sz="0" w:space="0" w:color="auto"/>
                <w:left w:val="none" w:sz="0" w:space="0" w:color="auto"/>
                <w:bottom w:val="none" w:sz="0" w:space="0" w:color="auto"/>
                <w:right w:val="none" w:sz="0" w:space="0" w:color="auto"/>
              </w:divBdr>
            </w:div>
            <w:div w:id="875391488">
              <w:marLeft w:val="0"/>
              <w:marRight w:val="0"/>
              <w:marTop w:val="0"/>
              <w:marBottom w:val="0"/>
              <w:divBdr>
                <w:top w:val="none" w:sz="0" w:space="0" w:color="auto"/>
                <w:left w:val="none" w:sz="0" w:space="0" w:color="auto"/>
                <w:bottom w:val="none" w:sz="0" w:space="0" w:color="auto"/>
                <w:right w:val="none" w:sz="0" w:space="0" w:color="auto"/>
              </w:divBdr>
              <w:divsChild>
                <w:div w:id="679435315">
                  <w:marLeft w:val="0"/>
                  <w:marRight w:val="0"/>
                  <w:marTop w:val="0"/>
                  <w:marBottom w:val="0"/>
                  <w:divBdr>
                    <w:top w:val="none" w:sz="0" w:space="0" w:color="auto"/>
                    <w:left w:val="none" w:sz="0" w:space="0" w:color="auto"/>
                    <w:bottom w:val="none" w:sz="0" w:space="0" w:color="auto"/>
                    <w:right w:val="none" w:sz="0" w:space="0" w:color="auto"/>
                  </w:divBdr>
                </w:div>
              </w:divsChild>
            </w:div>
            <w:div w:id="1047871458">
              <w:marLeft w:val="0"/>
              <w:marRight w:val="0"/>
              <w:marTop w:val="0"/>
              <w:marBottom w:val="0"/>
              <w:divBdr>
                <w:top w:val="none" w:sz="0" w:space="0" w:color="auto"/>
                <w:left w:val="none" w:sz="0" w:space="0" w:color="auto"/>
                <w:bottom w:val="none" w:sz="0" w:space="0" w:color="auto"/>
                <w:right w:val="none" w:sz="0" w:space="0" w:color="auto"/>
              </w:divBdr>
              <w:divsChild>
                <w:div w:id="572735204">
                  <w:marLeft w:val="0"/>
                  <w:marRight w:val="0"/>
                  <w:marTop w:val="0"/>
                  <w:marBottom w:val="0"/>
                  <w:divBdr>
                    <w:top w:val="none" w:sz="0" w:space="0" w:color="auto"/>
                    <w:left w:val="none" w:sz="0" w:space="0" w:color="auto"/>
                    <w:bottom w:val="none" w:sz="0" w:space="0" w:color="auto"/>
                    <w:right w:val="none" w:sz="0" w:space="0" w:color="auto"/>
                  </w:divBdr>
                </w:div>
              </w:divsChild>
            </w:div>
            <w:div w:id="1205370416">
              <w:marLeft w:val="0"/>
              <w:marRight w:val="0"/>
              <w:marTop w:val="0"/>
              <w:marBottom w:val="0"/>
              <w:divBdr>
                <w:top w:val="none" w:sz="0" w:space="0" w:color="auto"/>
                <w:left w:val="none" w:sz="0" w:space="0" w:color="auto"/>
                <w:bottom w:val="none" w:sz="0" w:space="0" w:color="auto"/>
                <w:right w:val="none" w:sz="0" w:space="0" w:color="auto"/>
              </w:divBdr>
              <w:divsChild>
                <w:div w:id="975909663">
                  <w:marLeft w:val="0"/>
                  <w:marRight w:val="0"/>
                  <w:marTop w:val="0"/>
                  <w:marBottom w:val="0"/>
                  <w:divBdr>
                    <w:top w:val="none" w:sz="0" w:space="0" w:color="auto"/>
                    <w:left w:val="none" w:sz="0" w:space="0" w:color="auto"/>
                    <w:bottom w:val="none" w:sz="0" w:space="0" w:color="auto"/>
                    <w:right w:val="none" w:sz="0" w:space="0" w:color="auto"/>
                  </w:divBdr>
                </w:div>
              </w:divsChild>
            </w:div>
            <w:div w:id="1379091662">
              <w:marLeft w:val="0"/>
              <w:marRight w:val="0"/>
              <w:marTop w:val="0"/>
              <w:marBottom w:val="0"/>
              <w:divBdr>
                <w:top w:val="none" w:sz="0" w:space="0" w:color="auto"/>
                <w:left w:val="none" w:sz="0" w:space="0" w:color="auto"/>
                <w:bottom w:val="none" w:sz="0" w:space="0" w:color="auto"/>
                <w:right w:val="none" w:sz="0" w:space="0" w:color="auto"/>
              </w:divBdr>
              <w:divsChild>
                <w:div w:id="690448310">
                  <w:marLeft w:val="0"/>
                  <w:marRight w:val="0"/>
                  <w:marTop w:val="0"/>
                  <w:marBottom w:val="0"/>
                  <w:divBdr>
                    <w:top w:val="none" w:sz="0" w:space="0" w:color="auto"/>
                    <w:left w:val="none" w:sz="0" w:space="0" w:color="auto"/>
                    <w:bottom w:val="none" w:sz="0" w:space="0" w:color="auto"/>
                    <w:right w:val="none" w:sz="0" w:space="0" w:color="auto"/>
                  </w:divBdr>
                </w:div>
              </w:divsChild>
            </w:div>
            <w:div w:id="2080905172">
              <w:marLeft w:val="0"/>
              <w:marRight w:val="0"/>
              <w:marTop w:val="0"/>
              <w:marBottom w:val="0"/>
              <w:divBdr>
                <w:top w:val="none" w:sz="0" w:space="0" w:color="auto"/>
                <w:left w:val="none" w:sz="0" w:space="0" w:color="auto"/>
                <w:bottom w:val="none" w:sz="0" w:space="0" w:color="auto"/>
                <w:right w:val="none" w:sz="0" w:space="0" w:color="auto"/>
              </w:divBdr>
              <w:divsChild>
                <w:div w:id="13872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62263">
      <w:bodyDiv w:val="1"/>
      <w:marLeft w:val="0"/>
      <w:marRight w:val="0"/>
      <w:marTop w:val="0"/>
      <w:marBottom w:val="0"/>
      <w:divBdr>
        <w:top w:val="none" w:sz="0" w:space="0" w:color="auto"/>
        <w:left w:val="none" w:sz="0" w:space="0" w:color="auto"/>
        <w:bottom w:val="none" w:sz="0" w:space="0" w:color="auto"/>
        <w:right w:val="none" w:sz="0" w:space="0" w:color="auto"/>
      </w:divBdr>
      <w:divsChild>
        <w:div w:id="106316525">
          <w:marLeft w:val="0"/>
          <w:marRight w:val="0"/>
          <w:marTop w:val="0"/>
          <w:marBottom w:val="0"/>
          <w:divBdr>
            <w:top w:val="none" w:sz="0" w:space="0" w:color="auto"/>
            <w:left w:val="none" w:sz="0" w:space="0" w:color="auto"/>
            <w:bottom w:val="none" w:sz="0" w:space="0" w:color="auto"/>
            <w:right w:val="none" w:sz="0" w:space="0" w:color="auto"/>
          </w:divBdr>
        </w:div>
      </w:divsChild>
    </w:div>
    <w:div w:id="739135917">
      <w:bodyDiv w:val="1"/>
      <w:marLeft w:val="0"/>
      <w:marRight w:val="0"/>
      <w:marTop w:val="0"/>
      <w:marBottom w:val="0"/>
      <w:divBdr>
        <w:top w:val="none" w:sz="0" w:space="0" w:color="auto"/>
        <w:left w:val="none" w:sz="0" w:space="0" w:color="auto"/>
        <w:bottom w:val="none" w:sz="0" w:space="0" w:color="auto"/>
        <w:right w:val="none" w:sz="0" w:space="0" w:color="auto"/>
      </w:divBdr>
      <w:divsChild>
        <w:div w:id="448354878">
          <w:marLeft w:val="0"/>
          <w:marRight w:val="0"/>
          <w:marTop w:val="0"/>
          <w:marBottom w:val="0"/>
          <w:divBdr>
            <w:top w:val="none" w:sz="0" w:space="0" w:color="auto"/>
            <w:left w:val="none" w:sz="0" w:space="0" w:color="auto"/>
            <w:bottom w:val="none" w:sz="0" w:space="0" w:color="auto"/>
            <w:right w:val="none" w:sz="0" w:space="0" w:color="auto"/>
          </w:divBdr>
        </w:div>
      </w:divsChild>
    </w:div>
    <w:div w:id="754474892">
      <w:bodyDiv w:val="1"/>
      <w:marLeft w:val="0"/>
      <w:marRight w:val="0"/>
      <w:marTop w:val="0"/>
      <w:marBottom w:val="0"/>
      <w:divBdr>
        <w:top w:val="none" w:sz="0" w:space="0" w:color="auto"/>
        <w:left w:val="none" w:sz="0" w:space="0" w:color="auto"/>
        <w:bottom w:val="none" w:sz="0" w:space="0" w:color="auto"/>
        <w:right w:val="none" w:sz="0" w:space="0" w:color="auto"/>
      </w:divBdr>
      <w:divsChild>
        <w:div w:id="989790493">
          <w:marLeft w:val="0"/>
          <w:marRight w:val="0"/>
          <w:marTop w:val="0"/>
          <w:marBottom w:val="0"/>
          <w:divBdr>
            <w:top w:val="none" w:sz="0" w:space="0" w:color="auto"/>
            <w:left w:val="none" w:sz="0" w:space="0" w:color="auto"/>
            <w:bottom w:val="none" w:sz="0" w:space="0" w:color="auto"/>
            <w:right w:val="none" w:sz="0" w:space="0" w:color="auto"/>
          </w:divBdr>
          <w:divsChild>
            <w:div w:id="360252451">
              <w:marLeft w:val="0"/>
              <w:marRight w:val="0"/>
              <w:marTop w:val="0"/>
              <w:marBottom w:val="0"/>
              <w:divBdr>
                <w:top w:val="none" w:sz="0" w:space="0" w:color="auto"/>
                <w:left w:val="none" w:sz="0" w:space="0" w:color="auto"/>
                <w:bottom w:val="none" w:sz="0" w:space="0" w:color="auto"/>
                <w:right w:val="none" w:sz="0" w:space="0" w:color="auto"/>
              </w:divBdr>
              <w:divsChild>
                <w:div w:id="1582134714">
                  <w:marLeft w:val="0"/>
                  <w:marRight w:val="0"/>
                  <w:marTop w:val="0"/>
                  <w:marBottom w:val="0"/>
                  <w:divBdr>
                    <w:top w:val="none" w:sz="0" w:space="0" w:color="auto"/>
                    <w:left w:val="none" w:sz="0" w:space="0" w:color="auto"/>
                    <w:bottom w:val="none" w:sz="0" w:space="0" w:color="auto"/>
                    <w:right w:val="none" w:sz="0" w:space="0" w:color="auto"/>
                  </w:divBdr>
                  <w:divsChild>
                    <w:div w:id="1821068729">
                      <w:marLeft w:val="0"/>
                      <w:marRight w:val="0"/>
                      <w:marTop w:val="0"/>
                      <w:marBottom w:val="0"/>
                      <w:divBdr>
                        <w:top w:val="none" w:sz="0" w:space="0" w:color="auto"/>
                        <w:left w:val="none" w:sz="0" w:space="0" w:color="auto"/>
                        <w:bottom w:val="none" w:sz="0" w:space="0" w:color="auto"/>
                        <w:right w:val="none" w:sz="0" w:space="0" w:color="auto"/>
                      </w:divBdr>
                      <w:divsChild>
                        <w:div w:id="2045017336">
                          <w:marLeft w:val="0"/>
                          <w:marRight w:val="0"/>
                          <w:marTop w:val="0"/>
                          <w:marBottom w:val="0"/>
                          <w:divBdr>
                            <w:top w:val="none" w:sz="0" w:space="0" w:color="auto"/>
                            <w:left w:val="none" w:sz="0" w:space="0" w:color="auto"/>
                            <w:bottom w:val="none" w:sz="0" w:space="0" w:color="auto"/>
                            <w:right w:val="none" w:sz="0" w:space="0" w:color="auto"/>
                          </w:divBdr>
                          <w:divsChild>
                            <w:div w:id="553203002">
                              <w:marLeft w:val="0"/>
                              <w:marRight w:val="0"/>
                              <w:marTop w:val="0"/>
                              <w:marBottom w:val="0"/>
                              <w:divBdr>
                                <w:top w:val="none" w:sz="0" w:space="0" w:color="auto"/>
                                <w:left w:val="none" w:sz="0" w:space="0" w:color="auto"/>
                                <w:bottom w:val="none" w:sz="0" w:space="0" w:color="auto"/>
                                <w:right w:val="none" w:sz="0" w:space="0" w:color="auto"/>
                              </w:divBdr>
                              <w:divsChild>
                                <w:div w:id="1975718774">
                                  <w:marLeft w:val="0"/>
                                  <w:marRight w:val="0"/>
                                  <w:marTop w:val="0"/>
                                  <w:marBottom w:val="0"/>
                                  <w:divBdr>
                                    <w:top w:val="none" w:sz="0" w:space="0" w:color="auto"/>
                                    <w:left w:val="none" w:sz="0" w:space="0" w:color="auto"/>
                                    <w:bottom w:val="none" w:sz="0" w:space="0" w:color="auto"/>
                                    <w:right w:val="none" w:sz="0" w:space="0" w:color="auto"/>
                                  </w:divBdr>
                                  <w:divsChild>
                                    <w:div w:id="1566532097">
                                      <w:marLeft w:val="0"/>
                                      <w:marRight w:val="0"/>
                                      <w:marTop w:val="0"/>
                                      <w:marBottom w:val="0"/>
                                      <w:divBdr>
                                        <w:top w:val="none" w:sz="0" w:space="0" w:color="auto"/>
                                        <w:left w:val="none" w:sz="0" w:space="0" w:color="auto"/>
                                        <w:bottom w:val="none" w:sz="0" w:space="0" w:color="auto"/>
                                        <w:right w:val="none" w:sz="0" w:space="0" w:color="auto"/>
                                      </w:divBdr>
                                      <w:divsChild>
                                        <w:div w:id="1138491408">
                                          <w:marLeft w:val="0"/>
                                          <w:marRight w:val="0"/>
                                          <w:marTop w:val="0"/>
                                          <w:marBottom w:val="0"/>
                                          <w:divBdr>
                                            <w:top w:val="none" w:sz="0" w:space="0" w:color="auto"/>
                                            <w:left w:val="none" w:sz="0" w:space="0" w:color="auto"/>
                                            <w:bottom w:val="none" w:sz="0" w:space="0" w:color="auto"/>
                                            <w:right w:val="none" w:sz="0" w:space="0" w:color="auto"/>
                                          </w:divBdr>
                                          <w:divsChild>
                                            <w:div w:id="1726903473">
                                              <w:marLeft w:val="0"/>
                                              <w:marRight w:val="0"/>
                                              <w:marTop w:val="0"/>
                                              <w:marBottom w:val="0"/>
                                              <w:divBdr>
                                                <w:top w:val="none" w:sz="0" w:space="0" w:color="auto"/>
                                                <w:left w:val="none" w:sz="0" w:space="0" w:color="auto"/>
                                                <w:bottom w:val="none" w:sz="0" w:space="0" w:color="auto"/>
                                                <w:right w:val="none" w:sz="0" w:space="0" w:color="auto"/>
                                              </w:divBdr>
                                              <w:divsChild>
                                                <w:div w:id="547650821">
                                                  <w:marLeft w:val="0"/>
                                                  <w:marRight w:val="0"/>
                                                  <w:marTop w:val="0"/>
                                                  <w:marBottom w:val="0"/>
                                                  <w:divBdr>
                                                    <w:top w:val="none" w:sz="0" w:space="0" w:color="auto"/>
                                                    <w:left w:val="none" w:sz="0" w:space="0" w:color="auto"/>
                                                    <w:bottom w:val="none" w:sz="0" w:space="0" w:color="auto"/>
                                                    <w:right w:val="none" w:sz="0" w:space="0" w:color="auto"/>
                                                  </w:divBdr>
                                                  <w:divsChild>
                                                    <w:div w:id="1079517664">
                                                      <w:marLeft w:val="0"/>
                                                      <w:marRight w:val="0"/>
                                                      <w:marTop w:val="0"/>
                                                      <w:marBottom w:val="0"/>
                                                      <w:divBdr>
                                                        <w:top w:val="none" w:sz="0" w:space="0" w:color="auto"/>
                                                        <w:left w:val="none" w:sz="0" w:space="0" w:color="auto"/>
                                                        <w:bottom w:val="none" w:sz="0" w:space="0" w:color="auto"/>
                                                        <w:right w:val="none" w:sz="0" w:space="0" w:color="auto"/>
                                                      </w:divBdr>
                                                      <w:divsChild>
                                                        <w:div w:id="4076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7217762">
      <w:bodyDiv w:val="1"/>
      <w:marLeft w:val="0"/>
      <w:marRight w:val="0"/>
      <w:marTop w:val="0"/>
      <w:marBottom w:val="0"/>
      <w:divBdr>
        <w:top w:val="none" w:sz="0" w:space="0" w:color="auto"/>
        <w:left w:val="none" w:sz="0" w:space="0" w:color="auto"/>
        <w:bottom w:val="none" w:sz="0" w:space="0" w:color="auto"/>
        <w:right w:val="none" w:sz="0" w:space="0" w:color="auto"/>
      </w:divBdr>
      <w:divsChild>
        <w:div w:id="1781298616">
          <w:marLeft w:val="0"/>
          <w:marRight w:val="0"/>
          <w:marTop w:val="0"/>
          <w:marBottom w:val="0"/>
          <w:divBdr>
            <w:top w:val="none" w:sz="0" w:space="0" w:color="auto"/>
            <w:left w:val="none" w:sz="0" w:space="0" w:color="auto"/>
            <w:bottom w:val="none" w:sz="0" w:space="0" w:color="auto"/>
            <w:right w:val="none" w:sz="0" w:space="0" w:color="auto"/>
          </w:divBdr>
          <w:divsChild>
            <w:div w:id="56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7940">
      <w:bodyDiv w:val="1"/>
      <w:marLeft w:val="0"/>
      <w:marRight w:val="0"/>
      <w:marTop w:val="0"/>
      <w:marBottom w:val="0"/>
      <w:divBdr>
        <w:top w:val="none" w:sz="0" w:space="0" w:color="auto"/>
        <w:left w:val="none" w:sz="0" w:space="0" w:color="auto"/>
        <w:bottom w:val="none" w:sz="0" w:space="0" w:color="auto"/>
        <w:right w:val="none" w:sz="0" w:space="0" w:color="auto"/>
      </w:divBdr>
    </w:div>
    <w:div w:id="773404320">
      <w:bodyDiv w:val="1"/>
      <w:marLeft w:val="0"/>
      <w:marRight w:val="0"/>
      <w:marTop w:val="0"/>
      <w:marBottom w:val="0"/>
      <w:divBdr>
        <w:top w:val="none" w:sz="0" w:space="0" w:color="auto"/>
        <w:left w:val="none" w:sz="0" w:space="0" w:color="auto"/>
        <w:bottom w:val="none" w:sz="0" w:space="0" w:color="auto"/>
        <w:right w:val="none" w:sz="0" w:space="0" w:color="auto"/>
      </w:divBdr>
      <w:divsChild>
        <w:div w:id="1598752536">
          <w:marLeft w:val="0"/>
          <w:marRight w:val="0"/>
          <w:marTop w:val="0"/>
          <w:marBottom w:val="0"/>
          <w:divBdr>
            <w:top w:val="none" w:sz="0" w:space="0" w:color="auto"/>
            <w:left w:val="none" w:sz="0" w:space="0" w:color="auto"/>
            <w:bottom w:val="none" w:sz="0" w:space="0" w:color="auto"/>
            <w:right w:val="none" w:sz="0" w:space="0" w:color="auto"/>
          </w:divBdr>
          <w:divsChild>
            <w:div w:id="1505971074">
              <w:marLeft w:val="0"/>
              <w:marRight w:val="0"/>
              <w:marTop w:val="0"/>
              <w:marBottom w:val="0"/>
              <w:divBdr>
                <w:top w:val="none" w:sz="0" w:space="0" w:color="auto"/>
                <w:left w:val="none" w:sz="0" w:space="0" w:color="auto"/>
                <w:bottom w:val="none" w:sz="0" w:space="0" w:color="auto"/>
                <w:right w:val="none" w:sz="0" w:space="0" w:color="auto"/>
              </w:divBdr>
              <w:divsChild>
                <w:div w:id="215312897">
                  <w:marLeft w:val="0"/>
                  <w:marRight w:val="0"/>
                  <w:marTop w:val="0"/>
                  <w:marBottom w:val="0"/>
                  <w:divBdr>
                    <w:top w:val="none" w:sz="0" w:space="0" w:color="auto"/>
                    <w:left w:val="none" w:sz="0" w:space="0" w:color="auto"/>
                    <w:bottom w:val="none" w:sz="0" w:space="0" w:color="auto"/>
                    <w:right w:val="none" w:sz="0" w:space="0" w:color="auto"/>
                  </w:divBdr>
                  <w:divsChild>
                    <w:div w:id="816073019">
                      <w:marLeft w:val="0"/>
                      <w:marRight w:val="0"/>
                      <w:marTop w:val="0"/>
                      <w:marBottom w:val="0"/>
                      <w:divBdr>
                        <w:top w:val="none" w:sz="0" w:space="0" w:color="auto"/>
                        <w:left w:val="none" w:sz="0" w:space="0" w:color="auto"/>
                        <w:bottom w:val="none" w:sz="0" w:space="0" w:color="auto"/>
                        <w:right w:val="none" w:sz="0" w:space="0" w:color="auto"/>
                      </w:divBdr>
                      <w:divsChild>
                        <w:div w:id="170149814">
                          <w:marLeft w:val="0"/>
                          <w:marRight w:val="0"/>
                          <w:marTop w:val="0"/>
                          <w:marBottom w:val="0"/>
                          <w:divBdr>
                            <w:top w:val="none" w:sz="0" w:space="0" w:color="auto"/>
                            <w:left w:val="none" w:sz="0" w:space="0" w:color="auto"/>
                            <w:bottom w:val="none" w:sz="0" w:space="0" w:color="auto"/>
                            <w:right w:val="none" w:sz="0" w:space="0" w:color="auto"/>
                          </w:divBdr>
                          <w:divsChild>
                            <w:div w:id="1247769929">
                              <w:marLeft w:val="0"/>
                              <w:marRight w:val="0"/>
                              <w:marTop w:val="0"/>
                              <w:marBottom w:val="0"/>
                              <w:divBdr>
                                <w:top w:val="none" w:sz="0" w:space="0" w:color="auto"/>
                                <w:left w:val="none" w:sz="0" w:space="0" w:color="auto"/>
                                <w:bottom w:val="none" w:sz="0" w:space="0" w:color="auto"/>
                                <w:right w:val="none" w:sz="0" w:space="0" w:color="auto"/>
                              </w:divBdr>
                              <w:divsChild>
                                <w:div w:id="229852253">
                                  <w:marLeft w:val="0"/>
                                  <w:marRight w:val="0"/>
                                  <w:marTop w:val="0"/>
                                  <w:marBottom w:val="0"/>
                                  <w:divBdr>
                                    <w:top w:val="none" w:sz="0" w:space="0" w:color="auto"/>
                                    <w:left w:val="none" w:sz="0" w:space="0" w:color="auto"/>
                                    <w:bottom w:val="none" w:sz="0" w:space="0" w:color="auto"/>
                                    <w:right w:val="none" w:sz="0" w:space="0" w:color="auto"/>
                                  </w:divBdr>
                                  <w:divsChild>
                                    <w:div w:id="1045527104">
                                      <w:marLeft w:val="0"/>
                                      <w:marRight w:val="0"/>
                                      <w:marTop w:val="0"/>
                                      <w:marBottom w:val="0"/>
                                      <w:divBdr>
                                        <w:top w:val="none" w:sz="0" w:space="0" w:color="auto"/>
                                        <w:left w:val="none" w:sz="0" w:space="0" w:color="auto"/>
                                        <w:bottom w:val="none" w:sz="0" w:space="0" w:color="auto"/>
                                        <w:right w:val="none" w:sz="0" w:space="0" w:color="auto"/>
                                      </w:divBdr>
                                      <w:divsChild>
                                        <w:div w:id="2023433851">
                                          <w:marLeft w:val="0"/>
                                          <w:marRight w:val="0"/>
                                          <w:marTop w:val="0"/>
                                          <w:marBottom w:val="0"/>
                                          <w:divBdr>
                                            <w:top w:val="none" w:sz="0" w:space="0" w:color="auto"/>
                                            <w:left w:val="none" w:sz="0" w:space="0" w:color="auto"/>
                                            <w:bottom w:val="none" w:sz="0" w:space="0" w:color="auto"/>
                                            <w:right w:val="none" w:sz="0" w:space="0" w:color="auto"/>
                                          </w:divBdr>
                                          <w:divsChild>
                                            <w:div w:id="719284618">
                                              <w:marLeft w:val="0"/>
                                              <w:marRight w:val="0"/>
                                              <w:marTop w:val="0"/>
                                              <w:marBottom w:val="0"/>
                                              <w:divBdr>
                                                <w:top w:val="none" w:sz="0" w:space="0" w:color="auto"/>
                                                <w:left w:val="none" w:sz="0" w:space="0" w:color="auto"/>
                                                <w:bottom w:val="none" w:sz="0" w:space="0" w:color="auto"/>
                                                <w:right w:val="none" w:sz="0" w:space="0" w:color="auto"/>
                                              </w:divBdr>
                                              <w:divsChild>
                                                <w:div w:id="2021270425">
                                                  <w:marLeft w:val="0"/>
                                                  <w:marRight w:val="0"/>
                                                  <w:marTop w:val="0"/>
                                                  <w:marBottom w:val="0"/>
                                                  <w:divBdr>
                                                    <w:top w:val="none" w:sz="0" w:space="0" w:color="auto"/>
                                                    <w:left w:val="none" w:sz="0" w:space="0" w:color="auto"/>
                                                    <w:bottom w:val="none" w:sz="0" w:space="0" w:color="auto"/>
                                                    <w:right w:val="none" w:sz="0" w:space="0" w:color="auto"/>
                                                  </w:divBdr>
                                                  <w:divsChild>
                                                    <w:div w:id="1206869459">
                                                      <w:marLeft w:val="0"/>
                                                      <w:marRight w:val="0"/>
                                                      <w:marTop w:val="0"/>
                                                      <w:marBottom w:val="0"/>
                                                      <w:divBdr>
                                                        <w:top w:val="none" w:sz="0" w:space="0" w:color="auto"/>
                                                        <w:left w:val="none" w:sz="0" w:space="0" w:color="auto"/>
                                                        <w:bottom w:val="none" w:sz="0" w:space="0" w:color="auto"/>
                                                        <w:right w:val="none" w:sz="0" w:space="0" w:color="auto"/>
                                                      </w:divBdr>
                                                      <w:divsChild>
                                                        <w:div w:id="13154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1114685">
      <w:bodyDiv w:val="1"/>
      <w:marLeft w:val="0"/>
      <w:marRight w:val="0"/>
      <w:marTop w:val="0"/>
      <w:marBottom w:val="0"/>
      <w:divBdr>
        <w:top w:val="none" w:sz="0" w:space="0" w:color="auto"/>
        <w:left w:val="none" w:sz="0" w:space="0" w:color="auto"/>
        <w:bottom w:val="none" w:sz="0" w:space="0" w:color="auto"/>
        <w:right w:val="none" w:sz="0" w:space="0" w:color="auto"/>
      </w:divBdr>
      <w:divsChild>
        <w:div w:id="1840581183">
          <w:marLeft w:val="0"/>
          <w:marRight w:val="0"/>
          <w:marTop w:val="0"/>
          <w:marBottom w:val="0"/>
          <w:divBdr>
            <w:top w:val="none" w:sz="0" w:space="0" w:color="auto"/>
            <w:left w:val="none" w:sz="0" w:space="0" w:color="auto"/>
            <w:bottom w:val="none" w:sz="0" w:space="0" w:color="auto"/>
            <w:right w:val="none" w:sz="0" w:space="0" w:color="auto"/>
          </w:divBdr>
        </w:div>
      </w:divsChild>
    </w:div>
    <w:div w:id="806047109">
      <w:bodyDiv w:val="1"/>
      <w:marLeft w:val="0"/>
      <w:marRight w:val="0"/>
      <w:marTop w:val="0"/>
      <w:marBottom w:val="0"/>
      <w:divBdr>
        <w:top w:val="none" w:sz="0" w:space="0" w:color="auto"/>
        <w:left w:val="none" w:sz="0" w:space="0" w:color="auto"/>
        <w:bottom w:val="none" w:sz="0" w:space="0" w:color="auto"/>
        <w:right w:val="none" w:sz="0" w:space="0" w:color="auto"/>
      </w:divBdr>
      <w:divsChild>
        <w:div w:id="1547374424">
          <w:marLeft w:val="0"/>
          <w:marRight w:val="0"/>
          <w:marTop w:val="0"/>
          <w:marBottom w:val="0"/>
          <w:divBdr>
            <w:top w:val="none" w:sz="0" w:space="0" w:color="auto"/>
            <w:left w:val="none" w:sz="0" w:space="0" w:color="auto"/>
            <w:bottom w:val="none" w:sz="0" w:space="0" w:color="auto"/>
            <w:right w:val="none" w:sz="0" w:space="0" w:color="auto"/>
          </w:divBdr>
        </w:div>
      </w:divsChild>
    </w:div>
    <w:div w:id="826360936">
      <w:bodyDiv w:val="1"/>
      <w:marLeft w:val="0"/>
      <w:marRight w:val="0"/>
      <w:marTop w:val="0"/>
      <w:marBottom w:val="0"/>
      <w:divBdr>
        <w:top w:val="none" w:sz="0" w:space="0" w:color="auto"/>
        <w:left w:val="none" w:sz="0" w:space="0" w:color="auto"/>
        <w:bottom w:val="none" w:sz="0" w:space="0" w:color="auto"/>
        <w:right w:val="none" w:sz="0" w:space="0" w:color="auto"/>
      </w:divBdr>
    </w:div>
    <w:div w:id="833379649">
      <w:bodyDiv w:val="1"/>
      <w:marLeft w:val="0"/>
      <w:marRight w:val="0"/>
      <w:marTop w:val="0"/>
      <w:marBottom w:val="0"/>
      <w:divBdr>
        <w:top w:val="none" w:sz="0" w:space="0" w:color="auto"/>
        <w:left w:val="none" w:sz="0" w:space="0" w:color="auto"/>
        <w:bottom w:val="none" w:sz="0" w:space="0" w:color="auto"/>
        <w:right w:val="none" w:sz="0" w:space="0" w:color="auto"/>
      </w:divBdr>
      <w:divsChild>
        <w:div w:id="1509829881">
          <w:marLeft w:val="480"/>
          <w:marRight w:val="0"/>
          <w:marTop w:val="0"/>
          <w:marBottom w:val="0"/>
          <w:divBdr>
            <w:top w:val="none" w:sz="0" w:space="0" w:color="auto"/>
            <w:left w:val="none" w:sz="0" w:space="0" w:color="auto"/>
            <w:bottom w:val="none" w:sz="0" w:space="0" w:color="auto"/>
            <w:right w:val="none" w:sz="0" w:space="0" w:color="auto"/>
          </w:divBdr>
        </w:div>
        <w:div w:id="1844008512">
          <w:marLeft w:val="480"/>
          <w:marRight w:val="0"/>
          <w:marTop w:val="0"/>
          <w:marBottom w:val="0"/>
          <w:divBdr>
            <w:top w:val="none" w:sz="0" w:space="0" w:color="auto"/>
            <w:left w:val="none" w:sz="0" w:space="0" w:color="auto"/>
            <w:bottom w:val="none" w:sz="0" w:space="0" w:color="auto"/>
            <w:right w:val="none" w:sz="0" w:space="0" w:color="auto"/>
          </w:divBdr>
        </w:div>
        <w:div w:id="1936862175">
          <w:marLeft w:val="480"/>
          <w:marRight w:val="0"/>
          <w:marTop w:val="0"/>
          <w:marBottom w:val="0"/>
          <w:divBdr>
            <w:top w:val="none" w:sz="0" w:space="0" w:color="auto"/>
            <w:left w:val="none" w:sz="0" w:space="0" w:color="auto"/>
            <w:bottom w:val="none" w:sz="0" w:space="0" w:color="auto"/>
            <w:right w:val="none" w:sz="0" w:space="0" w:color="auto"/>
          </w:divBdr>
        </w:div>
      </w:divsChild>
    </w:div>
    <w:div w:id="834683894">
      <w:bodyDiv w:val="1"/>
      <w:marLeft w:val="0"/>
      <w:marRight w:val="0"/>
      <w:marTop w:val="0"/>
      <w:marBottom w:val="0"/>
      <w:divBdr>
        <w:top w:val="none" w:sz="0" w:space="0" w:color="auto"/>
        <w:left w:val="none" w:sz="0" w:space="0" w:color="auto"/>
        <w:bottom w:val="none" w:sz="0" w:space="0" w:color="auto"/>
        <w:right w:val="none" w:sz="0" w:space="0" w:color="auto"/>
      </w:divBdr>
      <w:divsChild>
        <w:div w:id="256671134">
          <w:marLeft w:val="0"/>
          <w:marRight w:val="0"/>
          <w:marTop w:val="0"/>
          <w:marBottom w:val="0"/>
          <w:divBdr>
            <w:top w:val="none" w:sz="0" w:space="0" w:color="auto"/>
            <w:left w:val="none" w:sz="0" w:space="0" w:color="auto"/>
            <w:bottom w:val="none" w:sz="0" w:space="0" w:color="auto"/>
            <w:right w:val="none" w:sz="0" w:space="0" w:color="auto"/>
          </w:divBdr>
          <w:divsChild>
            <w:div w:id="307979592">
              <w:marLeft w:val="0"/>
              <w:marRight w:val="0"/>
              <w:marTop w:val="0"/>
              <w:marBottom w:val="0"/>
              <w:divBdr>
                <w:top w:val="none" w:sz="0" w:space="0" w:color="auto"/>
                <w:left w:val="none" w:sz="0" w:space="0" w:color="auto"/>
                <w:bottom w:val="none" w:sz="0" w:space="0" w:color="auto"/>
                <w:right w:val="none" w:sz="0" w:space="0" w:color="auto"/>
              </w:divBdr>
              <w:divsChild>
                <w:div w:id="1253126578">
                  <w:marLeft w:val="0"/>
                  <w:marRight w:val="0"/>
                  <w:marTop w:val="0"/>
                  <w:marBottom w:val="0"/>
                  <w:divBdr>
                    <w:top w:val="none" w:sz="0" w:space="0" w:color="auto"/>
                    <w:left w:val="none" w:sz="0" w:space="0" w:color="auto"/>
                    <w:bottom w:val="none" w:sz="0" w:space="0" w:color="auto"/>
                    <w:right w:val="none" w:sz="0" w:space="0" w:color="auto"/>
                  </w:divBdr>
                </w:div>
              </w:divsChild>
            </w:div>
            <w:div w:id="617100874">
              <w:marLeft w:val="0"/>
              <w:marRight w:val="0"/>
              <w:marTop w:val="0"/>
              <w:marBottom w:val="0"/>
              <w:divBdr>
                <w:top w:val="none" w:sz="0" w:space="0" w:color="auto"/>
                <w:left w:val="none" w:sz="0" w:space="0" w:color="auto"/>
                <w:bottom w:val="none" w:sz="0" w:space="0" w:color="auto"/>
                <w:right w:val="none" w:sz="0" w:space="0" w:color="auto"/>
              </w:divBdr>
            </w:div>
            <w:div w:id="923563353">
              <w:marLeft w:val="0"/>
              <w:marRight w:val="0"/>
              <w:marTop w:val="0"/>
              <w:marBottom w:val="0"/>
              <w:divBdr>
                <w:top w:val="none" w:sz="0" w:space="0" w:color="auto"/>
                <w:left w:val="none" w:sz="0" w:space="0" w:color="auto"/>
                <w:bottom w:val="none" w:sz="0" w:space="0" w:color="auto"/>
                <w:right w:val="none" w:sz="0" w:space="0" w:color="auto"/>
              </w:divBdr>
              <w:divsChild>
                <w:div w:id="1851866608">
                  <w:marLeft w:val="0"/>
                  <w:marRight w:val="0"/>
                  <w:marTop w:val="0"/>
                  <w:marBottom w:val="0"/>
                  <w:divBdr>
                    <w:top w:val="none" w:sz="0" w:space="0" w:color="auto"/>
                    <w:left w:val="none" w:sz="0" w:space="0" w:color="auto"/>
                    <w:bottom w:val="none" w:sz="0" w:space="0" w:color="auto"/>
                    <w:right w:val="none" w:sz="0" w:space="0" w:color="auto"/>
                  </w:divBdr>
                </w:div>
              </w:divsChild>
            </w:div>
            <w:div w:id="1449156593">
              <w:marLeft w:val="0"/>
              <w:marRight w:val="0"/>
              <w:marTop w:val="0"/>
              <w:marBottom w:val="0"/>
              <w:divBdr>
                <w:top w:val="none" w:sz="0" w:space="0" w:color="auto"/>
                <w:left w:val="none" w:sz="0" w:space="0" w:color="auto"/>
                <w:bottom w:val="none" w:sz="0" w:space="0" w:color="auto"/>
                <w:right w:val="none" w:sz="0" w:space="0" w:color="auto"/>
              </w:divBdr>
              <w:divsChild>
                <w:div w:id="1580939267">
                  <w:marLeft w:val="0"/>
                  <w:marRight w:val="0"/>
                  <w:marTop w:val="0"/>
                  <w:marBottom w:val="0"/>
                  <w:divBdr>
                    <w:top w:val="none" w:sz="0" w:space="0" w:color="auto"/>
                    <w:left w:val="none" w:sz="0" w:space="0" w:color="auto"/>
                    <w:bottom w:val="none" w:sz="0" w:space="0" w:color="auto"/>
                    <w:right w:val="none" w:sz="0" w:space="0" w:color="auto"/>
                  </w:divBdr>
                </w:div>
              </w:divsChild>
            </w:div>
            <w:div w:id="1743020295">
              <w:marLeft w:val="0"/>
              <w:marRight w:val="0"/>
              <w:marTop w:val="0"/>
              <w:marBottom w:val="0"/>
              <w:divBdr>
                <w:top w:val="none" w:sz="0" w:space="0" w:color="auto"/>
                <w:left w:val="none" w:sz="0" w:space="0" w:color="auto"/>
                <w:bottom w:val="none" w:sz="0" w:space="0" w:color="auto"/>
                <w:right w:val="none" w:sz="0" w:space="0" w:color="auto"/>
              </w:divBdr>
              <w:divsChild>
                <w:div w:id="1231309325">
                  <w:marLeft w:val="0"/>
                  <w:marRight w:val="0"/>
                  <w:marTop w:val="0"/>
                  <w:marBottom w:val="0"/>
                  <w:divBdr>
                    <w:top w:val="none" w:sz="0" w:space="0" w:color="auto"/>
                    <w:left w:val="none" w:sz="0" w:space="0" w:color="auto"/>
                    <w:bottom w:val="none" w:sz="0" w:space="0" w:color="auto"/>
                    <w:right w:val="none" w:sz="0" w:space="0" w:color="auto"/>
                  </w:divBdr>
                </w:div>
              </w:divsChild>
            </w:div>
            <w:div w:id="2076390656">
              <w:marLeft w:val="0"/>
              <w:marRight w:val="0"/>
              <w:marTop w:val="0"/>
              <w:marBottom w:val="0"/>
              <w:divBdr>
                <w:top w:val="none" w:sz="0" w:space="0" w:color="auto"/>
                <w:left w:val="none" w:sz="0" w:space="0" w:color="auto"/>
                <w:bottom w:val="none" w:sz="0" w:space="0" w:color="auto"/>
                <w:right w:val="none" w:sz="0" w:space="0" w:color="auto"/>
              </w:divBdr>
              <w:divsChild>
                <w:div w:id="1523207490">
                  <w:marLeft w:val="0"/>
                  <w:marRight w:val="0"/>
                  <w:marTop w:val="0"/>
                  <w:marBottom w:val="0"/>
                  <w:divBdr>
                    <w:top w:val="none" w:sz="0" w:space="0" w:color="auto"/>
                    <w:left w:val="none" w:sz="0" w:space="0" w:color="auto"/>
                    <w:bottom w:val="none" w:sz="0" w:space="0" w:color="auto"/>
                    <w:right w:val="none" w:sz="0" w:space="0" w:color="auto"/>
                  </w:divBdr>
                </w:div>
              </w:divsChild>
            </w:div>
            <w:div w:id="2077511194">
              <w:marLeft w:val="0"/>
              <w:marRight w:val="0"/>
              <w:marTop w:val="0"/>
              <w:marBottom w:val="0"/>
              <w:divBdr>
                <w:top w:val="none" w:sz="0" w:space="0" w:color="auto"/>
                <w:left w:val="none" w:sz="0" w:space="0" w:color="auto"/>
                <w:bottom w:val="none" w:sz="0" w:space="0" w:color="auto"/>
                <w:right w:val="none" w:sz="0" w:space="0" w:color="auto"/>
              </w:divBdr>
              <w:divsChild>
                <w:div w:id="807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10806">
      <w:bodyDiv w:val="1"/>
      <w:marLeft w:val="0"/>
      <w:marRight w:val="0"/>
      <w:marTop w:val="0"/>
      <w:marBottom w:val="0"/>
      <w:divBdr>
        <w:top w:val="none" w:sz="0" w:space="0" w:color="auto"/>
        <w:left w:val="none" w:sz="0" w:space="0" w:color="auto"/>
        <w:bottom w:val="none" w:sz="0" w:space="0" w:color="auto"/>
        <w:right w:val="none" w:sz="0" w:space="0" w:color="auto"/>
      </w:divBdr>
    </w:div>
    <w:div w:id="844586918">
      <w:bodyDiv w:val="1"/>
      <w:marLeft w:val="0"/>
      <w:marRight w:val="0"/>
      <w:marTop w:val="0"/>
      <w:marBottom w:val="0"/>
      <w:divBdr>
        <w:top w:val="none" w:sz="0" w:space="0" w:color="auto"/>
        <w:left w:val="none" w:sz="0" w:space="0" w:color="auto"/>
        <w:bottom w:val="none" w:sz="0" w:space="0" w:color="auto"/>
        <w:right w:val="none" w:sz="0" w:space="0" w:color="auto"/>
      </w:divBdr>
      <w:divsChild>
        <w:div w:id="1640720462">
          <w:marLeft w:val="0"/>
          <w:marRight w:val="0"/>
          <w:marTop w:val="0"/>
          <w:marBottom w:val="0"/>
          <w:divBdr>
            <w:top w:val="none" w:sz="0" w:space="0" w:color="auto"/>
            <w:left w:val="none" w:sz="0" w:space="0" w:color="auto"/>
            <w:bottom w:val="none" w:sz="0" w:space="0" w:color="auto"/>
            <w:right w:val="none" w:sz="0" w:space="0" w:color="auto"/>
          </w:divBdr>
          <w:divsChild>
            <w:div w:id="177355616">
              <w:marLeft w:val="0"/>
              <w:marRight w:val="0"/>
              <w:marTop w:val="0"/>
              <w:marBottom w:val="0"/>
              <w:divBdr>
                <w:top w:val="none" w:sz="0" w:space="0" w:color="auto"/>
                <w:left w:val="none" w:sz="0" w:space="0" w:color="auto"/>
                <w:bottom w:val="none" w:sz="0" w:space="0" w:color="auto"/>
                <w:right w:val="none" w:sz="0" w:space="0" w:color="auto"/>
              </w:divBdr>
              <w:divsChild>
                <w:div w:id="385371662">
                  <w:marLeft w:val="0"/>
                  <w:marRight w:val="0"/>
                  <w:marTop w:val="0"/>
                  <w:marBottom w:val="0"/>
                  <w:divBdr>
                    <w:top w:val="none" w:sz="0" w:space="0" w:color="auto"/>
                    <w:left w:val="none" w:sz="0" w:space="0" w:color="auto"/>
                    <w:bottom w:val="none" w:sz="0" w:space="0" w:color="auto"/>
                    <w:right w:val="none" w:sz="0" w:space="0" w:color="auto"/>
                  </w:divBdr>
                  <w:divsChild>
                    <w:div w:id="2116170222">
                      <w:marLeft w:val="0"/>
                      <w:marRight w:val="0"/>
                      <w:marTop w:val="0"/>
                      <w:marBottom w:val="0"/>
                      <w:divBdr>
                        <w:top w:val="none" w:sz="0" w:space="0" w:color="auto"/>
                        <w:left w:val="none" w:sz="0" w:space="0" w:color="auto"/>
                        <w:bottom w:val="none" w:sz="0" w:space="0" w:color="auto"/>
                        <w:right w:val="none" w:sz="0" w:space="0" w:color="auto"/>
                      </w:divBdr>
                      <w:divsChild>
                        <w:div w:id="1026298751">
                          <w:marLeft w:val="0"/>
                          <w:marRight w:val="0"/>
                          <w:marTop w:val="0"/>
                          <w:marBottom w:val="0"/>
                          <w:divBdr>
                            <w:top w:val="none" w:sz="0" w:space="0" w:color="auto"/>
                            <w:left w:val="none" w:sz="0" w:space="0" w:color="auto"/>
                            <w:bottom w:val="none" w:sz="0" w:space="0" w:color="auto"/>
                            <w:right w:val="none" w:sz="0" w:space="0" w:color="auto"/>
                          </w:divBdr>
                          <w:divsChild>
                            <w:div w:id="922107730">
                              <w:marLeft w:val="0"/>
                              <w:marRight w:val="0"/>
                              <w:marTop w:val="0"/>
                              <w:marBottom w:val="0"/>
                              <w:divBdr>
                                <w:top w:val="none" w:sz="0" w:space="0" w:color="auto"/>
                                <w:left w:val="none" w:sz="0" w:space="0" w:color="auto"/>
                                <w:bottom w:val="none" w:sz="0" w:space="0" w:color="auto"/>
                                <w:right w:val="none" w:sz="0" w:space="0" w:color="auto"/>
                              </w:divBdr>
                              <w:divsChild>
                                <w:div w:id="614406053">
                                  <w:marLeft w:val="0"/>
                                  <w:marRight w:val="0"/>
                                  <w:marTop w:val="0"/>
                                  <w:marBottom w:val="0"/>
                                  <w:divBdr>
                                    <w:top w:val="none" w:sz="0" w:space="0" w:color="auto"/>
                                    <w:left w:val="none" w:sz="0" w:space="0" w:color="auto"/>
                                    <w:bottom w:val="none" w:sz="0" w:space="0" w:color="auto"/>
                                    <w:right w:val="none" w:sz="0" w:space="0" w:color="auto"/>
                                  </w:divBdr>
                                  <w:divsChild>
                                    <w:div w:id="147981433">
                                      <w:marLeft w:val="0"/>
                                      <w:marRight w:val="0"/>
                                      <w:marTop w:val="0"/>
                                      <w:marBottom w:val="0"/>
                                      <w:divBdr>
                                        <w:top w:val="none" w:sz="0" w:space="0" w:color="auto"/>
                                        <w:left w:val="none" w:sz="0" w:space="0" w:color="auto"/>
                                        <w:bottom w:val="none" w:sz="0" w:space="0" w:color="auto"/>
                                        <w:right w:val="none" w:sz="0" w:space="0" w:color="auto"/>
                                      </w:divBdr>
                                      <w:divsChild>
                                        <w:div w:id="981495766">
                                          <w:marLeft w:val="0"/>
                                          <w:marRight w:val="0"/>
                                          <w:marTop w:val="0"/>
                                          <w:marBottom w:val="0"/>
                                          <w:divBdr>
                                            <w:top w:val="none" w:sz="0" w:space="0" w:color="auto"/>
                                            <w:left w:val="none" w:sz="0" w:space="0" w:color="auto"/>
                                            <w:bottom w:val="none" w:sz="0" w:space="0" w:color="auto"/>
                                            <w:right w:val="none" w:sz="0" w:space="0" w:color="auto"/>
                                          </w:divBdr>
                                          <w:divsChild>
                                            <w:div w:id="2074696632">
                                              <w:marLeft w:val="0"/>
                                              <w:marRight w:val="0"/>
                                              <w:marTop w:val="0"/>
                                              <w:marBottom w:val="0"/>
                                              <w:divBdr>
                                                <w:top w:val="none" w:sz="0" w:space="0" w:color="auto"/>
                                                <w:left w:val="none" w:sz="0" w:space="0" w:color="auto"/>
                                                <w:bottom w:val="none" w:sz="0" w:space="0" w:color="auto"/>
                                                <w:right w:val="none" w:sz="0" w:space="0" w:color="auto"/>
                                              </w:divBdr>
                                              <w:divsChild>
                                                <w:div w:id="1805584581">
                                                  <w:marLeft w:val="0"/>
                                                  <w:marRight w:val="0"/>
                                                  <w:marTop w:val="0"/>
                                                  <w:marBottom w:val="0"/>
                                                  <w:divBdr>
                                                    <w:top w:val="none" w:sz="0" w:space="0" w:color="auto"/>
                                                    <w:left w:val="none" w:sz="0" w:space="0" w:color="auto"/>
                                                    <w:bottom w:val="none" w:sz="0" w:space="0" w:color="auto"/>
                                                    <w:right w:val="none" w:sz="0" w:space="0" w:color="auto"/>
                                                  </w:divBdr>
                                                  <w:divsChild>
                                                    <w:div w:id="861360370">
                                                      <w:marLeft w:val="0"/>
                                                      <w:marRight w:val="0"/>
                                                      <w:marTop w:val="0"/>
                                                      <w:marBottom w:val="0"/>
                                                      <w:divBdr>
                                                        <w:top w:val="none" w:sz="0" w:space="0" w:color="auto"/>
                                                        <w:left w:val="none" w:sz="0" w:space="0" w:color="auto"/>
                                                        <w:bottom w:val="none" w:sz="0" w:space="0" w:color="auto"/>
                                                        <w:right w:val="none" w:sz="0" w:space="0" w:color="auto"/>
                                                      </w:divBdr>
                                                      <w:divsChild>
                                                        <w:div w:id="1908152860">
                                                          <w:marLeft w:val="0"/>
                                                          <w:marRight w:val="0"/>
                                                          <w:marTop w:val="0"/>
                                                          <w:marBottom w:val="0"/>
                                                          <w:divBdr>
                                                            <w:top w:val="none" w:sz="0" w:space="0" w:color="auto"/>
                                                            <w:left w:val="none" w:sz="0" w:space="0" w:color="auto"/>
                                                            <w:bottom w:val="none" w:sz="0" w:space="0" w:color="auto"/>
                                                            <w:right w:val="none" w:sz="0" w:space="0" w:color="auto"/>
                                                          </w:divBdr>
                                                          <w:divsChild>
                                                            <w:div w:id="4970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026127">
      <w:bodyDiv w:val="1"/>
      <w:marLeft w:val="0"/>
      <w:marRight w:val="0"/>
      <w:marTop w:val="0"/>
      <w:marBottom w:val="0"/>
      <w:divBdr>
        <w:top w:val="none" w:sz="0" w:space="0" w:color="auto"/>
        <w:left w:val="none" w:sz="0" w:space="0" w:color="auto"/>
        <w:bottom w:val="none" w:sz="0" w:space="0" w:color="auto"/>
        <w:right w:val="none" w:sz="0" w:space="0" w:color="auto"/>
      </w:divBdr>
      <w:divsChild>
        <w:div w:id="1109199053">
          <w:marLeft w:val="0"/>
          <w:marRight w:val="0"/>
          <w:marTop w:val="0"/>
          <w:marBottom w:val="0"/>
          <w:divBdr>
            <w:top w:val="none" w:sz="0" w:space="0" w:color="auto"/>
            <w:left w:val="none" w:sz="0" w:space="0" w:color="auto"/>
            <w:bottom w:val="none" w:sz="0" w:space="0" w:color="auto"/>
            <w:right w:val="none" w:sz="0" w:space="0" w:color="auto"/>
          </w:divBdr>
        </w:div>
      </w:divsChild>
    </w:div>
    <w:div w:id="854806932">
      <w:bodyDiv w:val="1"/>
      <w:marLeft w:val="0"/>
      <w:marRight w:val="0"/>
      <w:marTop w:val="0"/>
      <w:marBottom w:val="0"/>
      <w:divBdr>
        <w:top w:val="none" w:sz="0" w:space="0" w:color="auto"/>
        <w:left w:val="none" w:sz="0" w:space="0" w:color="auto"/>
        <w:bottom w:val="none" w:sz="0" w:space="0" w:color="auto"/>
        <w:right w:val="none" w:sz="0" w:space="0" w:color="auto"/>
      </w:divBdr>
      <w:divsChild>
        <w:div w:id="532377606">
          <w:marLeft w:val="0"/>
          <w:marRight w:val="0"/>
          <w:marTop w:val="0"/>
          <w:marBottom w:val="0"/>
          <w:divBdr>
            <w:top w:val="none" w:sz="0" w:space="0" w:color="auto"/>
            <w:left w:val="none" w:sz="0" w:space="0" w:color="auto"/>
            <w:bottom w:val="none" w:sz="0" w:space="0" w:color="auto"/>
            <w:right w:val="none" w:sz="0" w:space="0" w:color="auto"/>
          </w:divBdr>
          <w:divsChild>
            <w:div w:id="1584680502">
              <w:marLeft w:val="0"/>
              <w:marRight w:val="0"/>
              <w:marTop w:val="0"/>
              <w:marBottom w:val="0"/>
              <w:divBdr>
                <w:top w:val="none" w:sz="0" w:space="0" w:color="auto"/>
                <w:left w:val="none" w:sz="0" w:space="0" w:color="auto"/>
                <w:bottom w:val="none" w:sz="0" w:space="0" w:color="auto"/>
                <w:right w:val="none" w:sz="0" w:space="0" w:color="auto"/>
              </w:divBdr>
              <w:divsChild>
                <w:div w:id="1911308572">
                  <w:marLeft w:val="0"/>
                  <w:marRight w:val="0"/>
                  <w:marTop w:val="0"/>
                  <w:marBottom w:val="0"/>
                  <w:divBdr>
                    <w:top w:val="none" w:sz="0" w:space="0" w:color="auto"/>
                    <w:left w:val="none" w:sz="0" w:space="0" w:color="auto"/>
                    <w:bottom w:val="none" w:sz="0" w:space="0" w:color="auto"/>
                    <w:right w:val="none" w:sz="0" w:space="0" w:color="auto"/>
                  </w:divBdr>
                  <w:divsChild>
                    <w:div w:id="1590231420">
                      <w:marLeft w:val="0"/>
                      <w:marRight w:val="0"/>
                      <w:marTop w:val="0"/>
                      <w:marBottom w:val="0"/>
                      <w:divBdr>
                        <w:top w:val="none" w:sz="0" w:space="0" w:color="auto"/>
                        <w:left w:val="none" w:sz="0" w:space="0" w:color="auto"/>
                        <w:bottom w:val="none" w:sz="0" w:space="0" w:color="auto"/>
                        <w:right w:val="none" w:sz="0" w:space="0" w:color="auto"/>
                      </w:divBdr>
                      <w:divsChild>
                        <w:div w:id="269818357">
                          <w:marLeft w:val="0"/>
                          <w:marRight w:val="0"/>
                          <w:marTop w:val="0"/>
                          <w:marBottom w:val="0"/>
                          <w:divBdr>
                            <w:top w:val="none" w:sz="0" w:space="0" w:color="auto"/>
                            <w:left w:val="none" w:sz="0" w:space="0" w:color="auto"/>
                            <w:bottom w:val="none" w:sz="0" w:space="0" w:color="auto"/>
                            <w:right w:val="none" w:sz="0" w:space="0" w:color="auto"/>
                          </w:divBdr>
                          <w:divsChild>
                            <w:div w:id="1406031611">
                              <w:marLeft w:val="0"/>
                              <w:marRight w:val="0"/>
                              <w:marTop w:val="0"/>
                              <w:marBottom w:val="0"/>
                              <w:divBdr>
                                <w:top w:val="none" w:sz="0" w:space="0" w:color="auto"/>
                                <w:left w:val="none" w:sz="0" w:space="0" w:color="auto"/>
                                <w:bottom w:val="none" w:sz="0" w:space="0" w:color="auto"/>
                                <w:right w:val="none" w:sz="0" w:space="0" w:color="auto"/>
                              </w:divBdr>
                              <w:divsChild>
                                <w:div w:id="2004576672">
                                  <w:marLeft w:val="0"/>
                                  <w:marRight w:val="0"/>
                                  <w:marTop w:val="0"/>
                                  <w:marBottom w:val="0"/>
                                  <w:divBdr>
                                    <w:top w:val="none" w:sz="0" w:space="0" w:color="auto"/>
                                    <w:left w:val="none" w:sz="0" w:space="0" w:color="auto"/>
                                    <w:bottom w:val="none" w:sz="0" w:space="0" w:color="auto"/>
                                    <w:right w:val="none" w:sz="0" w:space="0" w:color="auto"/>
                                  </w:divBdr>
                                  <w:divsChild>
                                    <w:div w:id="151796156">
                                      <w:marLeft w:val="0"/>
                                      <w:marRight w:val="0"/>
                                      <w:marTop w:val="0"/>
                                      <w:marBottom w:val="0"/>
                                      <w:divBdr>
                                        <w:top w:val="none" w:sz="0" w:space="0" w:color="auto"/>
                                        <w:left w:val="none" w:sz="0" w:space="0" w:color="auto"/>
                                        <w:bottom w:val="none" w:sz="0" w:space="0" w:color="auto"/>
                                        <w:right w:val="none" w:sz="0" w:space="0" w:color="auto"/>
                                      </w:divBdr>
                                      <w:divsChild>
                                        <w:div w:id="933633169">
                                          <w:marLeft w:val="0"/>
                                          <w:marRight w:val="0"/>
                                          <w:marTop w:val="0"/>
                                          <w:marBottom w:val="0"/>
                                          <w:divBdr>
                                            <w:top w:val="none" w:sz="0" w:space="0" w:color="auto"/>
                                            <w:left w:val="none" w:sz="0" w:space="0" w:color="auto"/>
                                            <w:bottom w:val="none" w:sz="0" w:space="0" w:color="auto"/>
                                            <w:right w:val="none" w:sz="0" w:space="0" w:color="auto"/>
                                          </w:divBdr>
                                          <w:divsChild>
                                            <w:div w:id="1182626612">
                                              <w:marLeft w:val="0"/>
                                              <w:marRight w:val="0"/>
                                              <w:marTop w:val="0"/>
                                              <w:marBottom w:val="0"/>
                                              <w:divBdr>
                                                <w:top w:val="none" w:sz="0" w:space="0" w:color="auto"/>
                                                <w:left w:val="none" w:sz="0" w:space="0" w:color="auto"/>
                                                <w:bottom w:val="none" w:sz="0" w:space="0" w:color="auto"/>
                                                <w:right w:val="none" w:sz="0" w:space="0" w:color="auto"/>
                                              </w:divBdr>
                                              <w:divsChild>
                                                <w:div w:id="903756989">
                                                  <w:marLeft w:val="0"/>
                                                  <w:marRight w:val="0"/>
                                                  <w:marTop w:val="0"/>
                                                  <w:marBottom w:val="0"/>
                                                  <w:divBdr>
                                                    <w:top w:val="none" w:sz="0" w:space="0" w:color="auto"/>
                                                    <w:left w:val="none" w:sz="0" w:space="0" w:color="auto"/>
                                                    <w:bottom w:val="none" w:sz="0" w:space="0" w:color="auto"/>
                                                    <w:right w:val="none" w:sz="0" w:space="0" w:color="auto"/>
                                                  </w:divBdr>
                                                  <w:divsChild>
                                                    <w:div w:id="778449985">
                                                      <w:marLeft w:val="0"/>
                                                      <w:marRight w:val="0"/>
                                                      <w:marTop w:val="0"/>
                                                      <w:marBottom w:val="0"/>
                                                      <w:divBdr>
                                                        <w:top w:val="none" w:sz="0" w:space="0" w:color="auto"/>
                                                        <w:left w:val="none" w:sz="0" w:space="0" w:color="auto"/>
                                                        <w:bottom w:val="none" w:sz="0" w:space="0" w:color="auto"/>
                                                        <w:right w:val="none" w:sz="0" w:space="0" w:color="auto"/>
                                                      </w:divBdr>
                                                      <w:divsChild>
                                                        <w:div w:id="19704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5144778">
      <w:bodyDiv w:val="1"/>
      <w:marLeft w:val="0"/>
      <w:marRight w:val="0"/>
      <w:marTop w:val="0"/>
      <w:marBottom w:val="0"/>
      <w:divBdr>
        <w:top w:val="none" w:sz="0" w:space="0" w:color="auto"/>
        <w:left w:val="none" w:sz="0" w:space="0" w:color="auto"/>
        <w:bottom w:val="none" w:sz="0" w:space="0" w:color="auto"/>
        <w:right w:val="none" w:sz="0" w:space="0" w:color="auto"/>
      </w:divBdr>
      <w:divsChild>
        <w:div w:id="948006222">
          <w:marLeft w:val="0"/>
          <w:marRight w:val="0"/>
          <w:marTop w:val="0"/>
          <w:marBottom w:val="0"/>
          <w:divBdr>
            <w:top w:val="none" w:sz="0" w:space="0" w:color="auto"/>
            <w:left w:val="none" w:sz="0" w:space="0" w:color="auto"/>
            <w:bottom w:val="none" w:sz="0" w:space="0" w:color="auto"/>
            <w:right w:val="none" w:sz="0" w:space="0" w:color="auto"/>
          </w:divBdr>
        </w:div>
        <w:div w:id="1099448589">
          <w:marLeft w:val="0"/>
          <w:marRight w:val="0"/>
          <w:marTop w:val="0"/>
          <w:marBottom w:val="0"/>
          <w:divBdr>
            <w:top w:val="none" w:sz="0" w:space="0" w:color="auto"/>
            <w:left w:val="none" w:sz="0" w:space="0" w:color="auto"/>
            <w:bottom w:val="none" w:sz="0" w:space="0" w:color="auto"/>
            <w:right w:val="none" w:sz="0" w:space="0" w:color="auto"/>
          </w:divBdr>
          <w:divsChild>
            <w:div w:id="1478451976">
              <w:marLeft w:val="0"/>
              <w:marRight w:val="0"/>
              <w:marTop w:val="0"/>
              <w:marBottom w:val="0"/>
              <w:divBdr>
                <w:top w:val="none" w:sz="0" w:space="0" w:color="auto"/>
                <w:left w:val="none" w:sz="0" w:space="0" w:color="auto"/>
                <w:bottom w:val="none" w:sz="0" w:space="0" w:color="auto"/>
                <w:right w:val="none" w:sz="0" w:space="0" w:color="auto"/>
              </w:divBdr>
              <w:divsChild>
                <w:div w:id="13515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7694">
          <w:marLeft w:val="0"/>
          <w:marRight w:val="0"/>
          <w:marTop w:val="0"/>
          <w:marBottom w:val="0"/>
          <w:divBdr>
            <w:top w:val="none" w:sz="0" w:space="0" w:color="auto"/>
            <w:left w:val="none" w:sz="0" w:space="0" w:color="auto"/>
            <w:bottom w:val="none" w:sz="0" w:space="0" w:color="auto"/>
            <w:right w:val="none" w:sz="0" w:space="0" w:color="auto"/>
          </w:divBdr>
          <w:divsChild>
            <w:div w:id="656107639">
              <w:marLeft w:val="0"/>
              <w:marRight w:val="0"/>
              <w:marTop w:val="0"/>
              <w:marBottom w:val="0"/>
              <w:divBdr>
                <w:top w:val="none" w:sz="0" w:space="0" w:color="auto"/>
                <w:left w:val="none" w:sz="0" w:space="0" w:color="auto"/>
                <w:bottom w:val="none" w:sz="0" w:space="0" w:color="auto"/>
                <w:right w:val="none" w:sz="0" w:space="0" w:color="auto"/>
              </w:divBdr>
            </w:div>
          </w:divsChild>
        </w:div>
        <w:div w:id="1293755303">
          <w:marLeft w:val="0"/>
          <w:marRight w:val="0"/>
          <w:marTop w:val="0"/>
          <w:marBottom w:val="0"/>
          <w:divBdr>
            <w:top w:val="none" w:sz="0" w:space="0" w:color="auto"/>
            <w:left w:val="none" w:sz="0" w:space="0" w:color="auto"/>
            <w:bottom w:val="none" w:sz="0" w:space="0" w:color="auto"/>
            <w:right w:val="none" w:sz="0" w:space="0" w:color="auto"/>
          </w:divBdr>
          <w:divsChild>
            <w:div w:id="1379164659">
              <w:marLeft w:val="0"/>
              <w:marRight w:val="0"/>
              <w:marTop w:val="0"/>
              <w:marBottom w:val="0"/>
              <w:divBdr>
                <w:top w:val="none" w:sz="0" w:space="0" w:color="auto"/>
                <w:left w:val="none" w:sz="0" w:space="0" w:color="auto"/>
                <w:bottom w:val="none" w:sz="0" w:space="0" w:color="auto"/>
                <w:right w:val="none" w:sz="0" w:space="0" w:color="auto"/>
              </w:divBdr>
              <w:divsChild>
                <w:div w:id="625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8967">
      <w:bodyDiv w:val="1"/>
      <w:marLeft w:val="0"/>
      <w:marRight w:val="0"/>
      <w:marTop w:val="0"/>
      <w:marBottom w:val="0"/>
      <w:divBdr>
        <w:top w:val="none" w:sz="0" w:space="0" w:color="auto"/>
        <w:left w:val="none" w:sz="0" w:space="0" w:color="auto"/>
        <w:bottom w:val="none" w:sz="0" w:space="0" w:color="auto"/>
        <w:right w:val="none" w:sz="0" w:space="0" w:color="auto"/>
      </w:divBdr>
      <w:divsChild>
        <w:div w:id="667513489">
          <w:marLeft w:val="0"/>
          <w:marRight w:val="0"/>
          <w:marTop w:val="0"/>
          <w:marBottom w:val="0"/>
          <w:divBdr>
            <w:top w:val="none" w:sz="0" w:space="0" w:color="auto"/>
            <w:left w:val="none" w:sz="0" w:space="0" w:color="auto"/>
            <w:bottom w:val="none" w:sz="0" w:space="0" w:color="auto"/>
            <w:right w:val="none" w:sz="0" w:space="0" w:color="auto"/>
          </w:divBdr>
        </w:div>
        <w:div w:id="824976681">
          <w:marLeft w:val="0"/>
          <w:marRight w:val="0"/>
          <w:marTop w:val="0"/>
          <w:marBottom w:val="0"/>
          <w:divBdr>
            <w:top w:val="none" w:sz="0" w:space="0" w:color="auto"/>
            <w:left w:val="none" w:sz="0" w:space="0" w:color="auto"/>
            <w:bottom w:val="none" w:sz="0" w:space="0" w:color="auto"/>
            <w:right w:val="none" w:sz="0" w:space="0" w:color="auto"/>
          </w:divBdr>
          <w:divsChild>
            <w:div w:id="1849522709">
              <w:marLeft w:val="0"/>
              <w:marRight w:val="0"/>
              <w:marTop w:val="0"/>
              <w:marBottom w:val="0"/>
              <w:divBdr>
                <w:top w:val="none" w:sz="0" w:space="0" w:color="auto"/>
                <w:left w:val="none" w:sz="0" w:space="0" w:color="auto"/>
                <w:bottom w:val="none" w:sz="0" w:space="0" w:color="auto"/>
                <w:right w:val="none" w:sz="0" w:space="0" w:color="auto"/>
              </w:divBdr>
              <w:divsChild>
                <w:div w:id="11516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3110">
      <w:bodyDiv w:val="1"/>
      <w:marLeft w:val="0"/>
      <w:marRight w:val="0"/>
      <w:marTop w:val="0"/>
      <w:marBottom w:val="0"/>
      <w:divBdr>
        <w:top w:val="none" w:sz="0" w:space="0" w:color="auto"/>
        <w:left w:val="none" w:sz="0" w:space="0" w:color="auto"/>
        <w:bottom w:val="none" w:sz="0" w:space="0" w:color="auto"/>
        <w:right w:val="none" w:sz="0" w:space="0" w:color="auto"/>
      </w:divBdr>
      <w:divsChild>
        <w:div w:id="1740975792">
          <w:marLeft w:val="0"/>
          <w:marRight w:val="0"/>
          <w:marTop w:val="0"/>
          <w:marBottom w:val="0"/>
          <w:divBdr>
            <w:top w:val="none" w:sz="0" w:space="0" w:color="auto"/>
            <w:left w:val="none" w:sz="0" w:space="0" w:color="auto"/>
            <w:bottom w:val="none" w:sz="0" w:space="0" w:color="auto"/>
            <w:right w:val="none" w:sz="0" w:space="0" w:color="auto"/>
          </w:divBdr>
        </w:div>
      </w:divsChild>
    </w:div>
    <w:div w:id="887298939">
      <w:bodyDiv w:val="1"/>
      <w:marLeft w:val="0"/>
      <w:marRight w:val="0"/>
      <w:marTop w:val="0"/>
      <w:marBottom w:val="0"/>
      <w:divBdr>
        <w:top w:val="none" w:sz="0" w:space="0" w:color="auto"/>
        <w:left w:val="none" w:sz="0" w:space="0" w:color="auto"/>
        <w:bottom w:val="none" w:sz="0" w:space="0" w:color="auto"/>
        <w:right w:val="none" w:sz="0" w:space="0" w:color="auto"/>
      </w:divBdr>
      <w:divsChild>
        <w:div w:id="246311311">
          <w:marLeft w:val="0"/>
          <w:marRight w:val="0"/>
          <w:marTop w:val="0"/>
          <w:marBottom w:val="0"/>
          <w:divBdr>
            <w:top w:val="none" w:sz="0" w:space="0" w:color="auto"/>
            <w:left w:val="none" w:sz="0" w:space="0" w:color="auto"/>
            <w:bottom w:val="none" w:sz="0" w:space="0" w:color="auto"/>
            <w:right w:val="none" w:sz="0" w:space="0" w:color="auto"/>
          </w:divBdr>
        </w:div>
        <w:div w:id="340938847">
          <w:marLeft w:val="0"/>
          <w:marRight w:val="0"/>
          <w:marTop w:val="0"/>
          <w:marBottom w:val="0"/>
          <w:divBdr>
            <w:top w:val="none" w:sz="0" w:space="0" w:color="auto"/>
            <w:left w:val="none" w:sz="0" w:space="0" w:color="auto"/>
            <w:bottom w:val="none" w:sz="0" w:space="0" w:color="auto"/>
            <w:right w:val="none" w:sz="0" w:space="0" w:color="auto"/>
          </w:divBdr>
        </w:div>
        <w:div w:id="505482903">
          <w:marLeft w:val="0"/>
          <w:marRight w:val="0"/>
          <w:marTop w:val="0"/>
          <w:marBottom w:val="0"/>
          <w:divBdr>
            <w:top w:val="none" w:sz="0" w:space="0" w:color="auto"/>
            <w:left w:val="none" w:sz="0" w:space="0" w:color="auto"/>
            <w:bottom w:val="none" w:sz="0" w:space="0" w:color="auto"/>
            <w:right w:val="none" w:sz="0" w:space="0" w:color="auto"/>
          </w:divBdr>
        </w:div>
        <w:div w:id="694311096">
          <w:marLeft w:val="0"/>
          <w:marRight w:val="0"/>
          <w:marTop w:val="0"/>
          <w:marBottom w:val="0"/>
          <w:divBdr>
            <w:top w:val="none" w:sz="0" w:space="0" w:color="auto"/>
            <w:left w:val="none" w:sz="0" w:space="0" w:color="auto"/>
            <w:bottom w:val="none" w:sz="0" w:space="0" w:color="auto"/>
            <w:right w:val="none" w:sz="0" w:space="0" w:color="auto"/>
          </w:divBdr>
        </w:div>
        <w:div w:id="784421693">
          <w:marLeft w:val="0"/>
          <w:marRight w:val="0"/>
          <w:marTop w:val="0"/>
          <w:marBottom w:val="0"/>
          <w:divBdr>
            <w:top w:val="none" w:sz="0" w:space="0" w:color="auto"/>
            <w:left w:val="none" w:sz="0" w:space="0" w:color="auto"/>
            <w:bottom w:val="none" w:sz="0" w:space="0" w:color="auto"/>
            <w:right w:val="none" w:sz="0" w:space="0" w:color="auto"/>
          </w:divBdr>
        </w:div>
        <w:div w:id="1128357200">
          <w:marLeft w:val="0"/>
          <w:marRight w:val="0"/>
          <w:marTop w:val="0"/>
          <w:marBottom w:val="0"/>
          <w:divBdr>
            <w:top w:val="none" w:sz="0" w:space="0" w:color="auto"/>
            <w:left w:val="none" w:sz="0" w:space="0" w:color="auto"/>
            <w:bottom w:val="none" w:sz="0" w:space="0" w:color="auto"/>
            <w:right w:val="none" w:sz="0" w:space="0" w:color="auto"/>
          </w:divBdr>
        </w:div>
        <w:div w:id="1218855782">
          <w:marLeft w:val="0"/>
          <w:marRight w:val="0"/>
          <w:marTop w:val="0"/>
          <w:marBottom w:val="0"/>
          <w:divBdr>
            <w:top w:val="none" w:sz="0" w:space="0" w:color="auto"/>
            <w:left w:val="none" w:sz="0" w:space="0" w:color="auto"/>
            <w:bottom w:val="none" w:sz="0" w:space="0" w:color="auto"/>
            <w:right w:val="none" w:sz="0" w:space="0" w:color="auto"/>
          </w:divBdr>
        </w:div>
        <w:div w:id="1321041808">
          <w:marLeft w:val="0"/>
          <w:marRight w:val="0"/>
          <w:marTop w:val="0"/>
          <w:marBottom w:val="0"/>
          <w:divBdr>
            <w:top w:val="none" w:sz="0" w:space="0" w:color="auto"/>
            <w:left w:val="none" w:sz="0" w:space="0" w:color="auto"/>
            <w:bottom w:val="none" w:sz="0" w:space="0" w:color="auto"/>
            <w:right w:val="none" w:sz="0" w:space="0" w:color="auto"/>
          </w:divBdr>
        </w:div>
        <w:div w:id="1370177783">
          <w:marLeft w:val="0"/>
          <w:marRight w:val="0"/>
          <w:marTop w:val="0"/>
          <w:marBottom w:val="0"/>
          <w:divBdr>
            <w:top w:val="none" w:sz="0" w:space="0" w:color="auto"/>
            <w:left w:val="none" w:sz="0" w:space="0" w:color="auto"/>
            <w:bottom w:val="none" w:sz="0" w:space="0" w:color="auto"/>
            <w:right w:val="none" w:sz="0" w:space="0" w:color="auto"/>
          </w:divBdr>
        </w:div>
        <w:div w:id="1753307922">
          <w:marLeft w:val="0"/>
          <w:marRight w:val="0"/>
          <w:marTop w:val="0"/>
          <w:marBottom w:val="0"/>
          <w:divBdr>
            <w:top w:val="none" w:sz="0" w:space="0" w:color="auto"/>
            <w:left w:val="none" w:sz="0" w:space="0" w:color="auto"/>
            <w:bottom w:val="none" w:sz="0" w:space="0" w:color="auto"/>
            <w:right w:val="none" w:sz="0" w:space="0" w:color="auto"/>
          </w:divBdr>
        </w:div>
        <w:div w:id="1779911916">
          <w:marLeft w:val="0"/>
          <w:marRight w:val="0"/>
          <w:marTop w:val="0"/>
          <w:marBottom w:val="0"/>
          <w:divBdr>
            <w:top w:val="none" w:sz="0" w:space="0" w:color="auto"/>
            <w:left w:val="none" w:sz="0" w:space="0" w:color="auto"/>
            <w:bottom w:val="none" w:sz="0" w:space="0" w:color="auto"/>
            <w:right w:val="none" w:sz="0" w:space="0" w:color="auto"/>
          </w:divBdr>
        </w:div>
        <w:div w:id="1915311127">
          <w:marLeft w:val="0"/>
          <w:marRight w:val="0"/>
          <w:marTop w:val="0"/>
          <w:marBottom w:val="0"/>
          <w:divBdr>
            <w:top w:val="none" w:sz="0" w:space="0" w:color="auto"/>
            <w:left w:val="none" w:sz="0" w:space="0" w:color="auto"/>
            <w:bottom w:val="none" w:sz="0" w:space="0" w:color="auto"/>
            <w:right w:val="none" w:sz="0" w:space="0" w:color="auto"/>
          </w:divBdr>
        </w:div>
        <w:div w:id="1981574851">
          <w:marLeft w:val="0"/>
          <w:marRight w:val="0"/>
          <w:marTop w:val="0"/>
          <w:marBottom w:val="0"/>
          <w:divBdr>
            <w:top w:val="none" w:sz="0" w:space="0" w:color="auto"/>
            <w:left w:val="none" w:sz="0" w:space="0" w:color="auto"/>
            <w:bottom w:val="none" w:sz="0" w:space="0" w:color="auto"/>
            <w:right w:val="none" w:sz="0" w:space="0" w:color="auto"/>
          </w:divBdr>
        </w:div>
        <w:div w:id="1996183987">
          <w:marLeft w:val="0"/>
          <w:marRight w:val="0"/>
          <w:marTop w:val="0"/>
          <w:marBottom w:val="0"/>
          <w:divBdr>
            <w:top w:val="none" w:sz="0" w:space="0" w:color="auto"/>
            <w:left w:val="none" w:sz="0" w:space="0" w:color="auto"/>
            <w:bottom w:val="none" w:sz="0" w:space="0" w:color="auto"/>
            <w:right w:val="none" w:sz="0" w:space="0" w:color="auto"/>
          </w:divBdr>
        </w:div>
        <w:div w:id="2040625550">
          <w:marLeft w:val="0"/>
          <w:marRight w:val="0"/>
          <w:marTop w:val="0"/>
          <w:marBottom w:val="0"/>
          <w:divBdr>
            <w:top w:val="none" w:sz="0" w:space="0" w:color="auto"/>
            <w:left w:val="none" w:sz="0" w:space="0" w:color="auto"/>
            <w:bottom w:val="none" w:sz="0" w:space="0" w:color="auto"/>
            <w:right w:val="none" w:sz="0" w:space="0" w:color="auto"/>
          </w:divBdr>
        </w:div>
      </w:divsChild>
    </w:div>
    <w:div w:id="901065460">
      <w:bodyDiv w:val="1"/>
      <w:marLeft w:val="0"/>
      <w:marRight w:val="0"/>
      <w:marTop w:val="0"/>
      <w:marBottom w:val="0"/>
      <w:divBdr>
        <w:top w:val="none" w:sz="0" w:space="0" w:color="auto"/>
        <w:left w:val="none" w:sz="0" w:space="0" w:color="auto"/>
        <w:bottom w:val="none" w:sz="0" w:space="0" w:color="auto"/>
        <w:right w:val="none" w:sz="0" w:space="0" w:color="auto"/>
      </w:divBdr>
      <w:divsChild>
        <w:div w:id="74594687">
          <w:marLeft w:val="0"/>
          <w:marRight w:val="0"/>
          <w:marTop w:val="0"/>
          <w:marBottom w:val="0"/>
          <w:divBdr>
            <w:top w:val="none" w:sz="0" w:space="0" w:color="auto"/>
            <w:left w:val="none" w:sz="0" w:space="0" w:color="auto"/>
            <w:bottom w:val="none" w:sz="0" w:space="0" w:color="auto"/>
            <w:right w:val="none" w:sz="0" w:space="0" w:color="auto"/>
          </w:divBdr>
          <w:divsChild>
            <w:div w:id="555122172">
              <w:marLeft w:val="0"/>
              <w:marRight w:val="0"/>
              <w:marTop w:val="0"/>
              <w:marBottom w:val="0"/>
              <w:divBdr>
                <w:top w:val="none" w:sz="0" w:space="0" w:color="auto"/>
                <w:left w:val="none" w:sz="0" w:space="0" w:color="auto"/>
                <w:bottom w:val="none" w:sz="0" w:space="0" w:color="auto"/>
                <w:right w:val="none" w:sz="0" w:space="0" w:color="auto"/>
              </w:divBdr>
              <w:divsChild>
                <w:div w:id="148713022">
                  <w:marLeft w:val="0"/>
                  <w:marRight w:val="0"/>
                  <w:marTop w:val="0"/>
                  <w:marBottom w:val="0"/>
                  <w:divBdr>
                    <w:top w:val="none" w:sz="0" w:space="0" w:color="auto"/>
                    <w:left w:val="none" w:sz="0" w:space="0" w:color="auto"/>
                    <w:bottom w:val="none" w:sz="0" w:space="0" w:color="auto"/>
                    <w:right w:val="none" w:sz="0" w:space="0" w:color="auto"/>
                  </w:divBdr>
                  <w:divsChild>
                    <w:div w:id="2647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87089">
              <w:marLeft w:val="0"/>
              <w:marRight w:val="0"/>
              <w:marTop w:val="0"/>
              <w:marBottom w:val="0"/>
              <w:divBdr>
                <w:top w:val="none" w:sz="0" w:space="0" w:color="auto"/>
                <w:left w:val="none" w:sz="0" w:space="0" w:color="auto"/>
                <w:bottom w:val="none" w:sz="0" w:space="0" w:color="auto"/>
                <w:right w:val="none" w:sz="0" w:space="0" w:color="auto"/>
              </w:divBdr>
              <w:divsChild>
                <w:div w:id="233322545">
                  <w:marLeft w:val="0"/>
                  <w:marRight w:val="0"/>
                  <w:marTop w:val="0"/>
                  <w:marBottom w:val="0"/>
                  <w:divBdr>
                    <w:top w:val="none" w:sz="0" w:space="0" w:color="auto"/>
                    <w:left w:val="none" w:sz="0" w:space="0" w:color="auto"/>
                    <w:bottom w:val="none" w:sz="0" w:space="0" w:color="auto"/>
                    <w:right w:val="none" w:sz="0" w:space="0" w:color="auto"/>
                  </w:divBdr>
                  <w:divsChild>
                    <w:div w:id="16460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70473">
              <w:marLeft w:val="0"/>
              <w:marRight w:val="0"/>
              <w:marTop w:val="0"/>
              <w:marBottom w:val="0"/>
              <w:divBdr>
                <w:top w:val="none" w:sz="0" w:space="0" w:color="auto"/>
                <w:left w:val="none" w:sz="0" w:space="0" w:color="auto"/>
                <w:bottom w:val="none" w:sz="0" w:space="0" w:color="auto"/>
                <w:right w:val="none" w:sz="0" w:space="0" w:color="auto"/>
              </w:divBdr>
            </w:div>
          </w:divsChild>
        </w:div>
        <w:div w:id="154303739">
          <w:marLeft w:val="0"/>
          <w:marRight w:val="0"/>
          <w:marTop w:val="0"/>
          <w:marBottom w:val="0"/>
          <w:divBdr>
            <w:top w:val="none" w:sz="0" w:space="0" w:color="auto"/>
            <w:left w:val="none" w:sz="0" w:space="0" w:color="auto"/>
            <w:bottom w:val="none" w:sz="0" w:space="0" w:color="auto"/>
            <w:right w:val="none" w:sz="0" w:space="0" w:color="auto"/>
          </w:divBdr>
          <w:divsChild>
            <w:div w:id="1469587542">
              <w:marLeft w:val="0"/>
              <w:marRight w:val="0"/>
              <w:marTop w:val="0"/>
              <w:marBottom w:val="0"/>
              <w:divBdr>
                <w:top w:val="none" w:sz="0" w:space="0" w:color="auto"/>
                <w:left w:val="none" w:sz="0" w:space="0" w:color="auto"/>
                <w:bottom w:val="none" w:sz="0" w:space="0" w:color="auto"/>
                <w:right w:val="none" w:sz="0" w:space="0" w:color="auto"/>
              </w:divBdr>
            </w:div>
          </w:divsChild>
        </w:div>
        <w:div w:id="686368668">
          <w:marLeft w:val="0"/>
          <w:marRight w:val="0"/>
          <w:marTop w:val="0"/>
          <w:marBottom w:val="0"/>
          <w:divBdr>
            <w:top w:val="none" w:sz="0" w:space="0" w:color="auto"/>
            <w:left w:val="none" w:sz="0" w:space="0" w:color="auto"/>
            <w:bottom w:val="none" w:sz="0" w:space="0" w:color="auto"/>
            <w:right w:val="none" w:sz="0" w:space="0" w:color="auto"/>
          </w:divBdr>
          <w:divsChild>
            <w:div w:id="635184375">
              <w:marLeft w:val="0"/>
              <w:marRight w:val="0"/>
              <w:marTop w:val="0"/>
              <w:marBottom w:val="0"/>
              <w:divBdr>
                <w:top w:val="none" w:sz="0" w:space="0" w:color="auto"/>
                <w:left w:val="none" w:sz="0" w:space="0" w:color="auto"/>
                <w:bottom w:val="none" w:sz="0" w:space="0" w:color="auto"/>
                <w:right w:val="none" w:sz="0" w:space="0" w:color="auto"/>
              </w:divBdr>
              <w:divsChild>
                <w:div w:id="1582451078">
                  <w:marLeft w:val="0"/>
                  <w:marRight w:val="0"/>
                  <w:marTop w:val="0"/>
                  <w:marBottom w:val="0"/>
                  <w:divBdr>
                    <w:top w:val="none" w:sz="0" w:space="0" w:color="auto"/>
                    <w:left w:val="none" w:sz="0" w:space="0" w:color="auto"/>
                    <w:bottom w:val="none" w:sz="0" w:space="0" w:color="auto"/>
                    <w:right w:val="none" w:sz="0" w:space="0" w:color="auto"/>
                  </w:divBdr>
                  <w:divsChild>
                    <w:div w:id="20350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9767">
              <w:marLeft w:val="0"/>
              <w:marRight w:val="0"/>
              <w:marTop w:val="0"/>
              <w:marBottom w:val="0"/>
              <w:divBdr>
                <w:top w:val="none" w:sz="0" w:space="0" w:color="auto"/>
                <w:left w:val="none" w:sz="0" w:space="0" w:color="auto"/>
                <w:bottom w:val="none" w:sz="0" w:space="0" w:color="auto"/>
                <w:right w:val="none" w:sz="0" w:space="0" w:color="auto"/>
              </w:divBdr>
            </w:div>
            <w:div w:id="1972859948">
              <w:marLeft w:val="0"/>
              <w:marRight w:val="0"/>
              <w:marTop w:val="0"/>
              <w:marBottom w:val="0"/>
              <w:divBdr>
                <w:top w:val="none" w:sz="0" w:space="0" w:color="auto"/>
                <w:left w:val="none" w:sz="0" w:space="0" w:color="auto"/>
                <w:bottom w:val="none" w:sz="0" w:space="0" w:color="auto"/>
                <w:right w:val="none" w:sz="0" w:space="0" w:color="auto"/>
              </w:divBdr>
              <w:divsChild>
                <w:div w:id="1802189314">
                  <w:marLeft w:val="0"/>
                  <w:marRight w:val="0"/>
                  <w:marTop w:val="0"/>
                  <w:marBottom w:val="0"/>
                  <w:divBdr>
                    <w:top w:val="none" w:sz="0" w:space="0" w:color="auto"/>
                    <w:left w:val="none" w:sz="0" w:space="0" w:color="auto"/>
                    <w:bottom w:val="none" w:sz="0" w:space="0" w:color="auto"/>
                    <w:right w:val="none" w:sz="0" w:space="0" w:color="auto"/>
                  </w:divBdr>
                  <w:divsChild>
                    <w:div w:id="426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225">
          <w:marLeft w:val="0"/>
          <w:marRight w:val="0"/>
          <w:marTop w:val="0"/>
          <w:marBottom w:val="0"/>
          <w:divBdr>
            <w:top w:val="none" w:sz="0" w:space="0" w:color="auto"/>
            <w:left w:val="none" w:sz="0" w:space="0" w:color="auto"/>
            <w:bottom w:val="none" w:sz="0" w:space="0" w:color="auto"/>
            <w:right w:val="none" w:sz="0" w:space="0" w:color="auto"/>
          </w:divBdr>
          <w:divsChild>
            <w:div w:id="16086096">
              <w:marLeft w:val="0"/>
              <w:marRight w:val="0"/>
              <w:marTop w:val="0"/>
              <w:marBottom w:val="0"/>
              <w:divBdr>
                <w:top w:val="none" w:sz="0" w:space="0" w:color="auto"/>
                <w:left w:val="none" w:sz="0" w:space="0" w:color="auto"/>
                <w:bottom w:val="none" w:sz="0" w:space="0" w:color="auto"/>
                <w:right w:val="none" w:sz="0" w:space="0" w:color="auto"/>
              </w:divBdr>
              <w:divsChild>
                <w:div w:id="1530335460">
                  <w:marLeft w:val="0"/>
                  <w:marRight w:val="0"/>
                  <w:marTop w:val="0"/>
                  <w:marBottom w:val="0"/>
                  <w:divBdr>
                    <w:top w:val="none" w:sz="0" w:space="0" w:color="auto"/>
                    <w:left w:val="none" w:sz="0" w:space="0" w:color="auto"/>
                    <w:bottom w:val="none" w:sz="0" w:space="0" w:color="auto"/>
                    <w:right w:val="none" w:sz="0" w:space="0" w:color="auto"/>
                  </w:divBdr>
                  <w:divsChild>
                    <w:div w:id="9583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2375">
              <w:marLeft w:val="0"/>
              <w:marRight w:val="0"/>
              <w:marTop w:val="0"/>
              <w:marBottom w:val="0"/>
              <w:divBdr>
                <w:top w:val="none" w:sz="0" w:space="0" w:color="auto"/>
                <w:left w:val="none" w:sz="0" w:space="0" w:color="auto"/>
                <w:bottom w:val="none" w:sz="0" w:space="0" w:color="auto"/>
                <w:right w:val="none" w:sz="0" w:space="0" w:color="auto"/>
              </w:divBdr>
            </w:div>
            <w:div w:id="1506940059">
              <w:marLeft w:val="0"/>
              <w:marRight w:val="0"/>
              <w:marTop w:val="0"/>
              <w:marBottom w:val="0"/>
              <w:divBdr>
                <w:top w:val="none" w:sz="0" w:space="0" w:color="auto"/>
                <w:left w:val="none" w:sz="0" w:space="0" w:color="auto"/>
                <w:bottom w:val="none" w:sz="0" w:space="0" w:color="auto"/>
                <w:right w:val="none" w:sz="0" w:space="0" w:color="auto"/>
              </w:divBdr>
              <w:divsChild>
                <w:div w:id="422724315">
                  <w:marLeft w:val="0"/>
                  <w:marRight w:val="0"/>
                  <w:marTop w:val="0"/>
                  <w:marBottom w:val="0"/>
                  <w:divBdr>
                    <w:top w:val="none" w:sz="0" w:space="0" w:color="auto"/>
                    <w:left w:val="none" w:sz="0" w:space="0" w:color="auto"/>
                    <w:bottom w:val="none" w:sz="0" w:space="0" w:color="auto"/>
                    <w:right w:val="none" w:sz="0" w:space="0" w:color="auto"/>
                  </w:divBdr>
                  <w:divsChild>
                    <w:div w:id="18191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4138">
              <w:marLeft w:val="0"/>
              <w:marRight w:val="0"/>
              <w:marTop w:val="0"/>
              <w:marBottom w:val="0"/>
              <w:divBdr>
                <w:top w:val="none" w:sz="0" w:space="0" w:color="auto"/>
                <w:left w:val="none" w:sz="0" w:space="0" w:color="auto"/>
                <w:bottom w:val="none" w:sz="0" w:space="0" w:color="auto"/>
                <w:right w:val="none" w:sz="0" w:space="0" w:color="auto"/>
              </w:divBdr>
              <w:divsChild>
                <w:div w:id="16078447">
                  <w:marLeft w:val="0"/>
                  <w:marRight w:val="0"/>
                  <w:marTop w:val="0"/>
                  <w:marBottom w:val="0"/>
                  <w:divBdr>
                    <w:top w:val="none" w:sz="0" w:space="0" w:color="auto"/>
                    <w:left w:val="none" w:sz="0" w:space="0" w:color="auto"/>
                    <w:bottom w:val="none" w:sz="0" w:space="0" w:color="auto"/>
                    <w:right w:val="none" w:sz="0" w:space="0" w:color="auto"/>
                  </w:divBdr>
                  <w:divsChild>
                    <w:div w:id="283853955">
                      <w:marLeft w:val="0"/>
                      <w:marRight w:val="0"/>
                      <w:marTop w:val="0"/>
                      <w:marBottom w:val="0"/>
                      <w:divBdr>
                        <w:top w:val="none" w:sz="0" w:space="0" w:color="auto"/>
                        <w:left w:val="none" w:sz="0" w:space="0" w:color="auto"/>
                        <w:bottom w:val="none" w:sz="0" w:space="0" w:color="auto"/>
                        <w:right w:val="none" w:sz="0" w:space="0" w:color="auto"/>
                      </w:divBdr>
                    </w:div>
                    <w:div w:id="294599700">
                      <w:marLeft w:val="0"/>
                      <w:marRight w:val="0"/>
                      <w:marTop w:val="0"/>
                      <w:marBottom w:val="0"/>
                      <w:divBdr>
                        <w:top w:val="none" w:sz="0" w:space="0" w:color="auto"/>
                        <w:left w:val="none" w:sz="0" w:space="0" w:color="auto"/>
                        <w:bottom w:val="none" w:sz="0" w:space="0" w:color="auto"/>
                        <w:right w:val="none" w:sz="0" w:space="0" w:color="auto"/>
                      </w:divBdr>
                      <w:divsChild>
                        <w:div w:id="1860777811">
                          <w:marLeft w:val="0"/>
                          <w:marRight w:val="0"/>
                          <w:marTop w:val="0"/>
                          <w:marBottom w:val="0"/>
                          <w:divBdr>
                            <w:top w:val="none" w:sz="0" w:space="0" w:color="auto"/>
                            <w:left w:val="none" w:sz="0" w:space="0" w:color="auto"/>
                            <w:bottom w:val="none" w:sz="0" w:space="0" w:color="auto"/>
                            <w:right w:val="none" w:sz="0" w:space="0" w:color="auto"/>
                          </w:divBdr>
                        </w:div>
                      </w:divsChild>
                    </w:div>
                    <w:div w:id="1460563459">
                      <w:marLeft w:val="0"/>
                      <w:marRight w:val="0"/>
                      <w:marTop w:val="0"/>
                      <w:marBottom w:val="0"/>
                      <w:divBdr>
                        <w:top w:val="none" w:sz="0" w:space="0" w:color="auto"/>
                        <w:left w:val="none" w:sz="0" w:space="0" w:color="auto"/>
                        <w:bottom w:val="none" w:sz="0" w:space="0" w:color="auto"/>
                        <w:right w:val="none" w:sz="0" w:space="0" w:color="auto"/>
                      </w:divBdr>
                      <w:divsChild>
                        <w:div w:id="19552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996">
          <w:marLeft w:val="0"/>
          <w:marRight w:val="0"/>
          <w:marTop w:val="0"/>
          <w:marBottom w:val="0"/>
          <w:divBdr>
            <w:top w:val="none" w:sz="0" w:space="0" w:color="auto"/>
            <w:left w:val="none" w:sz="0" w:space="0" w:color="auto"/>
            <w:bottom w:val="none" w:sz="0" w:space="0" w:color="auto"/>
            <w:right w:val="none" w:sz="0" w:space="0" w:color="auto"/>
          </w:divBdr>
          <w:divsChild>
            <w:div w:id="1041981793">
              <w:marLeft w:val="0"/>
              <w:marRight w:val="0"/>
              <w:marTop w:val="0"/>
              <w:marBottom w:val="0"/>
              <w:divBdr>
                <w:top w:val="none" w:sz="0" w:space="0" w:color="auto"/>
                <w:left w:val="none" w:sz="0" w:space="0" w:color="auto"/>
                <w:bottom w:val="none" w:sz="0" w:space="0" w:color="auto"/>
                <w:right w:val="none" w:sz="0" w:space="0" w:color="auto"/>
              </w:divBdr>
            </w:div>
          </w:divsChild>
        </w:div>
        <w:div w:id="1742827286">
          <w:marLeft w:val="0"/>
          <w:marRight w:val="0"/>
          <w:marTop w:val="0"/>
          <w:marBottom w:val="0"/>
          <w:divBdr>
            <w:top w:val="none" w:sz="0" w:space="0" w:color="auto"/>
            <w:left w:val="none" w:sz="0" w:space="0" w:color="auto"/>
            <w:bottom w:val="none" w:sz="0" w:space="0" w:color="auto"/>
            <w:right w:val="none" w:sz="0" w:space="0" w:color="auto"/>
          </w:divBdr>
          <w:divsChild>
            <w:div w:id="1635671132">
              <w:marLeft w:val="0"/>
              <w:marRight w:val="0"/>
              <w:marTop w:val="0"/>
              <w:marBottom w:val="0"/>
              <w:divBdr>
                <w:top w:val="none" w:sz="0" w:space="0" w:color="auto"/>
                <w:left w:val="none" w:sz="0" w:space="0" w:color="auto"/>
                <w:bottom w:val="none" w:sz="0" w:space="0" w:color="auto"/>
                <w:right w:val="none" w:sz="0" w:space="0" w:color="auto"/>
              </w:divBdr>
            </w:div>
          </w:divsChild>
        </w:div>
        <w:div w:id="2121756675">
          <w:marLeft w:val="0"/>
          <w:marRight w:val="0"/>
          <w:marTop w:val="0"/>
          <w:marBottom w:val="0"/>
          <w:divBdr>
            <w:top w:val="none" w:sz="0" w:space="0" w:color="auto"/>
            <w:left w:val="none" w:sz="0" w:space="0" w:color="auto"/>
            <w:bottom w:val="none" w:sz="0" w:space="0" w:color="auto"/>
            <w:right w:val="none" w:sz="0" w:space="0" w:color="auto"/>
          </w:divBdr>
          <w:divsChild>
            <w:div w:id="1160577124">
              <w:marLeft w:val="0"/>
              <w:marRight w:val="0"/>
              <w:marTop w:val="0"/>
              <w:marBottom w:val="0"/>
              <w:divBdr>
                <w:top w:val="none" w:sz="0" w:space="0" w:color="auto"/>
                <w:left w:val="none" w:sz="0" w:space="0" w:color="auto"/>
                <w:bottom w:val="none" w:sz="0" w:space="0" w:color="auto"/>
                <w:right w:val="none" w:sz="0" w:space="0" w:color="auto"/>
              </w:divBdr>
              <w:divsChild>
                <w:div w:id="962351131">
                  <w:marLeft w:val="0"/>
                  <w:marRight w:val="0"/>
                  <w:marTop w:val="0"/>
                  <w:marBottom w:val="0"/>
                  <w:divBdr>
                    <w:top w:val="none" w:sz="0" w:space="0" w:color="auto"/>
                    <w:left w:val="none" w:sz="0" w:space="0" w:color="auto"/>
                    <w:bottom w:val="none" w:sz="0" w:space="0" w:color="auto"/>
                    <w:right w:val="none" w:sz="0" w:space="0" w:color="auto"/>
                  </w:divBdr>
                  <w:divsChild>
                    <w:div w:id="7302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38273">
              <w:marLeft w:val="0"/>
              <w:marRight w:val="0"/>
              <w:marTop w:val="0"/>
              <w:marBottom w:val="0"/>
              <w:divBdr>
                <w:top w:val="none" w:sz="0" w:space="0" w:color="auto"/>
                <w:left w:val="none" w:sz="0" w:space="0" w:color="auto"/>
                <w:bottom w:val="none" w:sz="0" w:space="0" w:color="auto"/>
                <w:right w:val="none" w:sz="0" w:space="0" w:color="auto"/>
              </w:divBdr>
            </w:div>
            <w:div w:id="1743720807">
              <w:marLeft w:val="0"/>
              <w:marRight w:val="0"/>
              <w:marTop w:val="0"/>
              <w:marBottom w:val="0"/>
              <w:divBdr>
                <w:top w:val="none" w:sz="0" w:space="0" w:color="auto"/>
                <w:left w:val="none" w:sz="0" w:space="0" w:color="auto"/>
                <w:bottom w:val="none" w:sz="0" w:space="0" w:color="auto"/>
                <w:right w:val="none" w:sz="0" w:space="0" w:color="auto"/>
              </w:divBdr>
              <w:divsChild>
                <w:div w:id="838155187">
                  <w:marLeft w:val="0"/>
                  <w:marRight w:val="0"/>
                  <w:marTop w:val="0"/>
                  <w:marBottom w:val="0"/>
                  <w:divBdr>
                    <w:top w:val="none" w:sz="0" w:space="0" w:color="auto"/>
                    <w:left w:val="none" w:sz="0" w:space="0" w:color="auto"/>
                    <w:bottom w:val="none" w:sz="0" w:space="0" w:color="auto"/>
                    <w:right w:val="none" w:sz="0" w:space="0" w:color="auto"/>
                  </w:divBdr>
                  <w:divsChild>
                    <w:div w:id="6993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95267">
      <w:bodyDiv w:val="1"/>
      <w:marLeft w:val="0"/>
      <w:marRight w:val="0"/>
      <w:marTop w:val="0"/>
      <w:marBottom w:val="0"/>
      <w:divBdr>
        <w:top w:val="none" w:sz="0" w:space="0" w:color="auto"/>
        <w:left w:val="none" w:sz="0" w:space="0" w:color="auto"/>
        <w:bottom w:val="none" w:sz="0" w:space="0" w:color="auto"/>
        <w:right w:val="none" w:sz="0" w:space="0" w:color="auto"/>
      </w:divBdr>
      <w:divsChild>
        <w:div w:id="1875771754">
          <w:marLeft w:val="0"/>
          <w:marRight w:val="0"/>
          <w:marTop w:val="0"/>
          <w:marBottom w:val="0"/>
          <w:divBdr>
            <w:top w:val="none" w:sz="0" w:space="0" w:color="auto"/>
            <w:left w:val="none" w:sz="0" w:space="0" w:color="auto"/>
            <w:bottom w:val="none" w:sz="0" w:space="0" w:color="auto"/>
            <w:right w:val="none" w:sz="0" w:space="0" w:color="auto"/>
          </w:divBdr>
          <w:divsChild>
            <w:div w:id="1963807329">
              <w:marLeft w:val="0"/>
              <w:marRight w:val="0"/>
              <w:marTop w:val="0"/>
              <w:marBottom w:val="0"/>
              <w:divBdr>
                <w:top w:val="none" w:sz="0" w:space="0" w:color="auto"/>
                <w:left w:val="none" w:sz="0" w:space="0" w:color="auto"/>
                <w:bottom w:val="none" w:sz="0" w:space="0" w:color="auto"/>
                <w:right w:val="none" w:sz="0" w:space="0" w:color="auto"/>
              </w:divBdr>
              <w:divsChild>
                <w:div w:id="447428108">
                  <w:marLeft w:val="0"/>
                  <w:marRight w:val="0"/>
                  <w:marTop w:val="0"/>
                  <w:marBottom w:val="0"/>
                  <w:divBdr>
                    <w:top w:val="none" w:sz="0" w:space="0" w:color="auto"/>
                    <w:left w:val="none" w:sz="0" w:space="0" w:color="auto"/>
                    <w:bottom w:val="none" w:sz="0" w:space="0" w:color="auto"/>
                    <w:right w:val="none" w:sz="0" w:space="0" w:color="auto"/>
                  </w:divBdr>
                  <w:divsChild>
                    <w:div w:id="1659381823">
                      <w:marLeft w:val="0"/>
                      <w:marRight w:val="0"/>
                      <w:marTop w:val="0"/>
                      <w:marBottom w:val="0"/>
                      <w:divBdr>
                        <w:top w:val="none" w:sz="0" w:space="0" w:color="auto"/>
                        <w:left w:val="none" w:sz="0" w:space="0" w:color="auto"/>
                        <w:bottom w:val="none" w:sz="0" w:space="0" w:color="auto"/>
                        <w:right w:val="none" w:sz="0" w:space="0" w:color="auto"/>
                      </w:divBdr>
                      <w:divsChild>
                        <w:div w:id="1521701146">
                          <w:marLeft w:val="0"/>
                          <w:marRight w:val="0"/>
                          <w:marTop w:val="0"/>
                          <w:marBottom w:val="0"/>
                          <w:divBdr>
                            <w:top w:val="none" w:sz="0" w:space="0" w:color="auto"/>
                            <w:left w:val="none" w:sz="0" w:space="0" w:color="auto"/>
                            <w:bottom w:val="none" w:sz="0" w:space="0" w:color="auto"/>
                            <w:right w:val="none" w:sz="0" w:space="0" w:color="auto"/>
                          </w:divBdr>
                          <w:divsChild>
                            <w:div w:id="781732865">
                              <w:marLeft w:val="0"/>
                              <w:marRight w:val="0"/>
                              <w:marTop w:val="0"/>
                              <w:marBottom w:val="0"/>
                              <w:divBdr>
                                <w:top w:val="none" w:sz="0" w:space="0" w:color="auto"/>
                                <w:left w:val="none" w:sz="0" w:space="0" w:color="auto"/>
                                <w:bottom w:val="none" w:sz="0" w:space="0" w:color="auto"/>
                                <w:right w:val="none" w:sz="0" w:space="0" w:color="auto"/>
                              </w:divBdr>
                              <w:divsChild>
                                <w:div w:id="764032752">
                                  <w:marLeft w:val="0"/>
                                  <w:marRight w:val="0"/>
                                  <w:marTop w:val="0"/>
                                  <w:marBottom w:val="0"/>
                                  <w:divBdr>
                                    <w:top w:val="none" w:sz="0" w:space="0" w:color="auto"/>
                                    <w:left w:val="none" w:sz="0" w:space="0" w:color="auto"/>
                                    <w:bottom w:val="none" w:sz="0" w:space="0" w:color="auto"/>
                                    <w:right w:val="none" w:sz="0" w:space="0" w:color="auto"/>
                                  </w:divBdr>
                                  <w:divsChild>
                                    <w:div w:id="1692144309">
                                      <w:marLeft w:val="0"/>
                                      <w:marRight w:val="0"/>
                                      <w:marTop w:val="0"/>
                                      <w:marBottom w:val="0"/>
                                      <w:divBdr>
                                        <w:top w:val="none" w:sz="0" w:space="0" w:color="auto"/>
                                        <w:left w:val="none" w:sz="0" w:space="0" w:color="auto"/>
                                        <w:bottom w:val="none" w:sz="0" w:space="0" w:color="auto"/>
                                        <w:right w:val="none" w:sz="0" w:space="0" w:color="auto"/>
                                      </w:divBdr>
                                      <w:divsChild>
                                        <w:div w:id="1084838153">
                                          <w:marLeft w:val="0"/>
                                          <w:marRight w:val="0"/>
                                          <w:marTop w:val="0"/>
                                          <w:marBottom w:val="0"/>
                                          <w:divBdr>
                                            <w:top w:val="none" w:sz="0" w:space="0" w:color="auto"/>
                                            <w:left w:val="none" w:sz="0" w:space="0" w:color="auto"/>
                                            <w:bottom w:val="none" w:sz="0" w:space="0" w:color="auto"/>
                                            <w:right w:val="none" w:sz="0" w:space="0" w:color="auto"/>
                                          </w:divBdr>
                                          <w:divsChild>
                                            <w:div w:id="1785578">
                                              <w:marLeft w:val="0"/>
                                              <w:marRight w:val="0"/>
                                              <w:marTop w:val="0"/>
                                              <w:marBottom w:val="0"/>
                                              <w:divBdr>
                                                <w:top w:val="none" w:sz="0" w:space="0" w:color="auto"/>
                                                <w:left w:val="none" w:sz="0" w:space="0" w:color="auto"/>
                                                <w:bottom w:val="none" w:sz="0" w:space="0" w:color="auto"/>
                                                <w:right w:val="none" w:sz="0" w:space="0" w:color="auto"/>
                                              </w:divBdr>
                                              <w:divsChild>
                                                <w:div w:id="1163156656">
                                                  <w:marLeft w:val="0"/>
                                                  <w:marRight w:val="0"/>
                                                  <w:marTop w:val="0"/>
                                                  <w:marBottom w:val="0"/>
                                                  <w:divBdr>
                                                    <w:top w:val="none" w:sz="0" w:space="0" w:color="auto"/>
                                                    <w:left w:val="none" w:sz="0" w:space="0" w:color="auto"/>
                                                    <w:bottom w:val="none" w:sz="0" w:space="0" w:color="auto"/>
                                                    <w:right w:val="none" w:sz="0" w:space="0" w:color="auto"/>
                                                  </w:divBdr>
                                                  <w:divsChild>
                                                    <w:div w:id="1192300720">
                                                      <w:marLeft w:val="0"/>
                                                      <w:marRight w:val="0"/>
                                                      <w:marTop w:val="0"/>
                                                      <w:marBottom w:val="0"/>
                                                      <w:divBdr>
                                                        <w:top w:val="none" w:sz="0" w:space="0" w:color="auto"/>
                                                        <w:left w:val="none" w:sz="0" w:space="0" w:color="auto"/>
                                                        <w:bottom w:val="none" w:sz="0" w:space="0" w:color="auto"/>
                                                        <w:right w:val="none" w:sz="0" w:space="0" w:color="auto"/>
                                                      </w:divBdr>
                                                      <w:divsChild>
                                                        <w:div w:id="1836189528">
                                                          <w:marLeft w:val="0"/>
                                                          <w:marRight w:val="0"/>
                                                          <w:marTop w:val="0"/>
                                                          <w:marBottom w:val="0"/>
                                                          <w:divBdr>
                                                            <w:top w:val="none" w:sz="0" w:space="0" w:color="auto"/>
                                                            <w:left w:val="none" w:sz="0" w:space="0" w:color="auto"/>
                                                            <w:bottom w:val="none" w:sz="0" w:space="0" w:color="auto"/>
                                                            <w:right w:val="none" w:sz="0" w:space="0" w:color="auto"/>
                                                          </w:divBdr>
                                                          <w:divsChild>
                                                            <w:div w:id="1413549083">
                                                              <w:marLeft w:val="0"/>
                                                              <w:marRight w:val="0"/>
                                                              <w:marTop w:val="0"/>
                                                              <w:marBottom w:val="0"/>
                                                              <w:divBdr>
                                                                <w:top w:val="none" w:sz="0" w:space="0" w:color="auto"/>
                                                                <w:left w:val="none" w:sz="0" w:space="0" w:color="auto"/>
                                                                <w:bottom w:val="none" w:sz="0" w:space="0" w:color="auto"/>
                                                                <w:right w:val="none" w:sz="0" w:space="0" w:color="auto"/>
                                                              </w:divBdr>
                                                              <w:divsChild>
                                                                <w:div w:id="9628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4725615">
      <w:bodyDiv w:val="1"/>
      <w:marLeft w:val="0"/>
      <w:marRight w:val="0"/>
      <w:marTop w:val="0"/>
      <w:marBottom w:val="0"/>
      <w:divBdr>
        <w:top w:val="none" w:sz="0" w:space="0" w:color="auto"/>
        <w:left w:val="none" w:sz="0" w:space="0" w:color="auto"/>
        <w:bottom w:val="none" w:sz="0" w:space="0" w:color="auto"/>
        <w:right w:val="none" w:sz="0" w:space="0" w:color="auto"/>
      </w:divBdr>
      <w:divsChild>
        <w:div w:id="334109756">
          <w:marLeft w:val="0"/>
          <w:marRight w:val="0"/>
          <w:marTop w:val="0"/>
          <w:marBottom w:val="0"/>
          <w:divBdr>
            <w:top w:val="none" w:sz="0" w:space="0" w:color="auto"/>
            <w:left w:val="none" w:sz="0" w:space="0" w:color="auto"/>
            <w:bottom w:val="none" w:sz="0" w:space="0" w:color="auto"/>
            <w:right w:val="none" w:sz="0" w:space="0" w:color="auto"/>
          </w:divBdr>
          <w:divsChild>
            <w:div w:id="1102989217">
              <w:marLeft w:val="0"/>
              <w:marRight w:val="0"/>
              <w:marTop w:val="0"/>
              <w:marBottom w:val="0"/>
              <w:divBdr>
                <w:top w:val="none" w:sz="0" w:space="0" w:color="auto"/>
                <w:left w:val="none" w:sz="0" w:space="0" w:color="auto"/>
                <w:bottom w:val="none" w:sz="0" w:space="0" w:color="auto"/>
                <w:right w:val="none" w:sz="0" w:space="0" w:color="auto"/>
              </w:divBdr>
              <w:divsChild>
                <w:div w:id="263534220">
                  <w:marLeft w:val="0"/>
                  <w:marRight w:val="0"/>
                  <w:marTop w:val="0"/>
                  <w:marBottom w:val="0"/>
                  <w:divBdr>
                    <w:top w:val="none" w:sz="0" w:space="0" w:color="auto"/>
                    <w:left w:val="none" w:sz="0" w:space="0" w:color="auto"/>
                    <w:bottom w:val="none" w:sz="0" w:space="0" w:color="auto"/>
                    <w:right w:val="none" w:sz="0" w:space="0" w:color="auto"/>
                  </w:divBdr>
                  <w:divsChild>
                    <w:div w:id="744841663">
                      <w:marLeft w:val="0"/>
                      <w:marRight w:val="0"/>
                      <w:marTop w:val="0"/>
                      <w:marBottom w:val="0"/>
                      <w:divBdr>
                        <w:top w:val="none" w:sz="0" w:space="0" w:color="auto"/>
                        <w:left w:val="none" w:sz="0" w:space="0" w:color="auto"/>
                        <w:bottom w:val="none" w:sz="0" w:space="0" w:color="auto"/>
                        <w:right w:val="none" w:sz="0" w:space="0" w:color="auto"/>
                      </w:divBdr>
                      <w:divsChild>
                        <w:div w:id="1925721075">
                          <w:marLeft w:val="0"/>
                          <w:marRight w:val="0"/>
                          <w:marTop w:val="0"/>
                          <w:marBottom w:val="0"/>
                          <w:divBdr>
                            <w:top w:val="none" w:sz="0" w:space="0" w:color="auto"/>
                            <w:left w:val="none" w:sz="0" w:space="0" w:color="auto"/>
                            <w:bottom w:val="none" w:sz="0" w:space="0" w:color="auto"/>
                            <w:right w:val="none" w:sz="0" w:space="0" w:color="auto"/>
                          </w:divBdr>
                          <w:divsChild>
                            <w:div w:id="1546334444">
                              <w:marLeft w:val="0"/>
                              <w:marRight w:val="0"/>
                              <w:marTop w:val="0"/>
                              <w:marBottom w:val="0"/>
                              <w:divBdr>
                                <w:top w:val="none" w:sz="0" w:space="0" w:color="auto"/>
                                <w:left w:val="none" w:sz="0" w:space="0" w:color="auto"/>
                                <w:bottom w:val="none" w:sz="0" w:space="0" w:color="auto"/>
                                <w:right w:val="none" w:sz="0" w:space="0" w:color="auto"/>
                              </w:divBdr>
                              <w:divsChild>
                                <w:div w:id="1175607985">
                                  <w:marLeft w:val="0"/>
                                  <w:marRight w:val="0"/>
                                  <w:marTop w:val="0"/>
                                  <w:marBottom w:val="0"/>
                                  <w:divBdr>
                                    <w:top w:val="none" w:sz="0" w:space="0" w:color="auto"/>
                                    <w:left w:val="none" w:sz="0" w:space="0" w:color="auto"/>
                                    <w:bottom w:val="none" w:sz="0" w:space="0" w:color="auto"/>
                                    <w:right w:val="none" w:sz="0" w:space="0" w:color="auto"/>
                                  </w:divBdr>
                                  <w:divsChild>
                                    <w:div w:id="2078817960">
                                      <w:marLeft w:val="0"/>
                                      <w:marRight w:val="0"/>
                                      <w:marTop w:val="0"/>
                                      <w:marBottom w:val="0"/>
                                      <w:divBdr>
                                        <w:top w:val="none" w:sz="0" w:space="0" w:color="auto"/>
                                        <w:left w:val="none" w:sz="0" w:space="0" w:color="auto"/>
                                        <w:bottom w:val="none" w:sz="0" w:space="0" w:color="auto"/>
                                        <w:right w:val="none" w:sz="0" w:space="0" w:color="auto"/>
                                      </w:divBdr>
                                      <w:divsChild>
                                        <w:div w:id="2102144250">
                                          <w:marLeft w:val="0"/>
                                          <w:marRight w:val="0"/>
                                          <w:marTop w:val="0"/>
                                          <w:marBottom w:val="0"/>
                                          <w:divBdr>
                                            <w:top w:val="none" w:sz="0" w:space="0" w:color="auto"/>
                                            <w:left w:val="none" w:sz="0" w:space="0" w:color="auto"/>
                                            <w:bottom w:val="none" w:sz="0" w:space="0" w:color="auto"/>
                                            <w:right w:val="none" w:sz="0" w:space="0" w:color="auto"/>
                                          </w:divBdr>
                                          <w:divsChild>
                                            <w:div w:id="693306325">
                                              <w:marLeft w:val="0"/>
                                              <w:marRight w:val="0"/>
                                              <w:marTop w:val="0"/>
                                              <w:marBottom w:val="0"/>
                                              <w:divBdr>
                                                <w:top w:val="none" w:sz="0" w:space="0" w:color="auto"/>
                                                <w:left w:val="none" w:sz="0" w:space="0" w:color="auto"/>
                                                <w:bottom w:val="none" w:sz="0" w:space="0" w:color="auto"/>
                                                <w:right w:val="none" w:sz="0" w:space="0" w:color="auto"/>
                                              </w:divBdr>
                                              <w:divsChild>
                                                <w:div w:id="2013872664">
                                                  <w:marLeft w:val="0"/>
                                                  <w:marRight w:val="0"/>
                                                  <w:marTop w:val="0"/>
                                                  <w:marBottom w:val="0"/>
                                                  <w:divBdr>
                                                    <w:top w:val="none" w:sz="0" w:space="0" w:color="auto"/>
                                                    <w:left w:val="none" w:sz="0" w:space="0" w:color="auto"/>
                                                    <w:bottom w:val="none" w:sz="0" w:space="0" w:color="auto"/>
                                                    <w:right w:val="none" w:sz="0" w:space="0" w:color="auto"/>
                                                  </w:divBdr>
                                                  <w:divsChild>
                                                    <w:div w:id="1763139217">
                                                      <w:marLeft w:val="0"/>
                                                      <w:marRight w:val="0"/>
                                                      <w:marTop w:val="0"/>
                                                      <w:marBottom w:val="0"/>
                                                      <w:divBdr>
                                                        <w:top w:val="none" w:sz="0" w:space="0" w:color="auto"/>
                                                        <w:left w:val="none" w:sz="0" w:space="0" w:color="auto"/>
                                                        <w:bottom w:val="none" w:sz="0" w:space="0" w:color="auto"/>
                                                        <w:right w:val="none" w:sz="0" w:space="0" w:color="auto"/>
                                                      </w:divBdr>
                                                      <w:divsChild>
                                                        <w:div w:id="14789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3585067">
      <w:bodyDiv w:val="1"/>
      <w:marLeft w:val="0"/>
      <w:marRight w:val="0"/>
      <w:marTop w:val="0"/>
      <w:marBottom w:val="0"/>
      <w:divBdr>
        <w:top w:val="none" w:sz="0" w:space="0" w:color="auto"/>
        <w:left w:val="none" w:sz="0" w:space="0" w:color="auto"/>
        <w:bottom w:val="none" w:sz="0" w:space="0" w:color="auto"/>
        <w:right w:val="none" w:sz="0" w:space="0" w:color="auto"/>
      </w:divBdr>
    </w:div>
    <w:div w:id="954019590">
      <w:bodyDiv w:val="1"/>
      <w:marLeft w:val="0"/>
      <w:marRight w:val="0"/>
      <w:marTop w:val="0"/>
      <w:marBottom w:val="0"/>
      <w:divBdr>
        <w:top w:val="none" w:sz="0" w:space="0" w:color="auto"/>
        <w:left w:val="none" w:sz="0" w:space="0" w:color="auto"/>
        <w:bottom w:val="none" w:sz="0" w:space="0" w:color="auto"/>
        <w:right w:val="none" w:sz="0" w:space="0" w:color="auto"/>
      </w:divBdr>
      <w:divsChild>
        <w:div w:id="1799834490">
          <w:marLeft w:val="0"/>
          <w:marRight w:val="0"/>
          <w:marTop w:val="0"/>
          <w:marBottom w:val="0"/>
          <w:divBdr>
            <w:top w:val="none" w:sz="0" w:space="0" w:color="auto"/>
            <w:left w:val="none" w:sz="0" w:space="0" w:color="auto"/>
            <w:bottom w:val="none" w:sz="0" w:space="0" w:color="auto"/>
            <w:right w:val="none" w:sz="0" w:space="0" w:color="auto"/>
          </w:divBdr>
        </w:div>
      </w:divsChild>
    </w:div>
    <w:div w:id="954484972">
      <w:bodyDiv w:val="1"/>
      <w:marLeft w:val="0"/>
      <w:marRight w:val="0"/>
      <w:marTop w:val="0"/>
      <w:marBottom w:val="0"/>
      <w:divBdr>
        <w:top w:val="none" w:sz="0" w:space="0" w:color="auto"/>
        <w:left w:val="none" w:sz="0" w:space="0" w:color="auto"/>
        <w:bottom w:val="none" w:sz="0" w:space="0" w:color="auto"/>
        <w:right w:val="none" w:sz="0" w:space="0" w:color="auto"/>
      </w:divBdr>
      <w:divsChild>
        <w:div w:id="1622568619">
          <w:marLeft w:val="0"/>
          <w:marRight w:val="0"/>
          <w:marTop w:val="0"/>
          <w:marBottom w:val="0"/>
          <w:divBdr>
            <w:top w:val="none" w:sz="0" w:space="0" w:color="auto"/>
            <w:left w:val="none" w:sz="0" w:space="0" w:color="auto"/>
            <w:bottom w:val="none" w:sz="0" w:space="0" w:color="auto"/>
            <w:right w:val="none" w:sz="0" w:space="0" w:color="auto"/>
          </w:divBdr>
          <w:divsChild>
            <w:div w:id="1677230045">
              <w:marLeft w:val="0"/>
              <w:marRight w:val="0"/>
              <w:marTop w:val="0"/>
              <w:marBottom w:val="0"/>
              <w:divBdr>
                <w:top w:val="none" w:sz="0" w:space="0" w:color="auto"/>
                <w:left w:val="none" w:sz="0" w:space="0" w:color="auto"/>
                <w:bottom w:val="none" w:sz="0" w:space="0" w:color="auto"/>
                <w:right w:val="none" w:sz="0" w:space="0" w:color="auto"/>
              </w:divBdr>
              <w:divsChild>
                <w:div w:id="1363240556">
                  <w:marLeft w:val="0"/>
                  <w:marRight w:val="0"/>
                  <w:marTop w:val="0"/>
                  <w:marBottom w:val="0"/>
                  <w:divBdr>
                    <w:top w:val="none" w:sz="0" w:space="0" w:color="auto"/>
                    <w:left w:val="none" w:sz="0" w:space="0" w:color="auto"/>
                    <w:bottom w:val="none" w:sz="0" w:space="0" w:color="auto"/>
                    <w:right w:val="none" w:sz="0" w:space="0" w:color="auto"/>
                  </w:divBdr>
                  <w:divsChild>
                    <w:div w:id="2118139830">
                      <w:marLeft w:val="0"/>
                      <w:marRight w:val="0"/>
                      <w:marTop w:val="0"/>
                      <w:marBottom w:val="0"/>
                      <w:divBdr>
                        <w:top w:val="none" w:sz="0" w:space="0" w:color="auto"/>
                        <w:left w:val="none" w:sz="0" w:space="0" w:color="auto"/>
                        <w:bottom w:val="none" w:sz="0" w:space="0" w:color="auto"/>
                        <w:right w:val="none" w:sz="0" w:space="0" w:color="auto"/>
                      </w:divBdr>
                      <w:divsChild>
                        <w:div w:id="1706326655">
                          <w:marLeft w:val="0"/>
                          <w:marRight w:val="0"/>
                          <w:marTop w:val="0"/>
                          <w:marBottom w:val="0"/>
                          <w:divBdr>
                            <w:top w:val="none" w:sz="0" w:space="0" w:color="auto"/>
                            <w:left w:val="none" w:sz="0" w:space="0" w:color="auto"/>
                            <w:bottom w:val="none" w:sz="0" w:space="0" w:color="auto"/>
                            <w:right w:val="none" w:sz="0" w:space="0" w:color="auto"/>
                          </w:divBdr>
                          <w:divsChild>
                            <w:div w:id="1931809866">
                              <w:marLeft w:val="0"/>
                              <w:marRight w:val="0"/>
                              <w:marTop w:val="0"/>
                              <w:marBottom w:val="0"/>
                              <w:divBdr>
                                <w:top w:val="none" w:sz="0" w:space="0" w:color="auto"/>
                                <w:left w:val="none" w:sz="0" w:space="0" w:color="auto"/>
                                <w:bottom w:val="none" w:sz="0" w:space="0" w:color="auto"/>
                                <w:right w:val="none" w:sz="0" w:space="0" w:color="auto"/>
                              </w:divBdr>
                              <w:divsChild>
                                <w:div w:id="1943148525">
                                  <w:marLeft w:val="0"/>
                                  <w:marRight w:val="0"/>
                                  <w:marTop w:val="0"/>
                                  <w:marBottom w:val="0"/>
                                  <w:divBdr>
                                    <w:top w:val="none" w:sz="0" w:space="0" w:color="auto"/>
                                    <w:left w:val="none" w:sz="0" w:space="0" w:color="auto"/>
                                    <w:bottom w:val="none" w:sz="0" w:space="0" w:color="auto"/>
                                    <w:right w:val="none" w:sz="0" w:space="0" w:color="auto"/>
                                  </w:divBdr>
                                  <w:divsChild>
                                    <w:div w:id="320424368">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04275300">
                                              <w:marLeft w:val="0"/>
                                              <w:marRight w:val="0"/>
                                              <w:marTop w:val="0"/>
                                              <w:marBottom w:val="0"/>
                                              <w:divBdr>
                                                <w:top w:val="none" w:sz="0" w:space="0" w:color="auto"/>
                                                <w:left w:val="none" w:sz="0" w:space="0" w:color="auto"/>
                                                <w:bottom w:val="none" w:sz="0" w:space="0" w:color="auto"/>
                                                <w:right w:val="none" w:sz="0" w:space="0" w:color="auto"/>
                                              </w:divBdr>
                                              <w:divsChild>
                                                <w:div w:id="2141260220">
                                                  <w:marLeft w:val="0"/>
                                                  <w:marRight w:val="0"/>
                                                  <w:marTop w:val="0"/>
                                                  <w:marBottom w:val="0"/>
                                                  <w:divBdr>
                                                    <w:top w:val="none" w:sz="0" w:space="0" w:color="auto"/>
                                                    <w:left w:val="none" w:sz="0" w:space="0" w:color="auto"/>
                                                    <w:bottom w:val="none" w:sz="0" w:space="0" w:color="auto"/>
                                                    <w:right w:val="none" w:sz="0" w:space="0" w:color="auto"/>
                                                  </w:divBdr>
                                                  <w:divsChild>
                                                    <w:div w:id="1695495675">
                                                      <w:marLeft w:val="0"/>
                                                      <w:marRight w:val="0"/>
                                                      <w:marTop w:val="0"/>
                                                      <w:marBottom w:val="0"/>
                                                      <w:divBdr>
                                                        <w:top w:val="none" w:sz="0" w:space="0" w:color="auto"/>
                                                        <w:left w:val="none" w:sz="0" w:space="0" w:color="auto"/>
                                                        <w:bottom w:val="none" w:sz="0" w:space="0" w:color="auto"/>
                                                        <w:right w:val="none" w:sz="0" w:space="0" w:color="auto"/>
                                                      </w:divBdr>
                                                      <w:divsChild>
                                                        <w:div w:id="9928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039285">
      <w:bodyDiv w:val="1"/>
      <w:marLeft w:val="0"/>
      <w:marRight w:val="0"/>
      <w:marTop w:val="0"/>
      <w:marBottom w:val="0"/>
      <w:divBdr>
        <w:top w:val="none" w:sz="0" w:space="0" w:color="auto"/>
        <w:left w:val="none" w:sz="0" w:space="0" w:color="auto"/>
        <w:bottom w:val="none" w:sz="0" w:space="0" w:color="auto"/>
        <w:right w:val="none" w:sz="0" w:space="0" w:color="auto"/>
      </w:divBdr>
      <w:divsChild>
        <w:div w:id="599414151">
          <w:marLeft w:val="0"/>
          <w:marRight w:val="0"/>
          <w:marTop w:val="0"/>
          <w:marBottom w:val="0"/>
          <w:divBdr>
            <w:top w:val="none" w:sz="0" w:space="0" w:color="auto"/>
            <w:left w:val="none" w:sz="0" w:space="0" w:color="auto"/>
            <w:bottom w:val="none" w:sz="0" w:space="0" w:color="auto"/>
            <w:right w:val="none" w:sz="0" w:space="0" w:color="auto"/>
          </w:divBdr>
        </w:div>
      </w:divsChild>
    </w:div>
    <w:div w:id="961881333">
      <w:bodyDiv w:val="1"/>
      <w:marLeft w:val="0"/>
      <w:marRight w:val="0"/>
      <w:marTop w:val="0"/>
      <w:marBottom w:val="0"/>
      <w:divBdr>
        <w:top w:val="none" w:sz="0" w:space="0" w:color="auto"/>
        <w:left w:val="none" w:sz="0" w:space="0" w:color="auto"/>
        <w:bottom w:val="none" w:sz="0" w:space="0" w:color="auto"/>
        <w:right w:val="none" w:sz="0" w:space="0" w:color="auto"/>
      </w:divBdr>
      <w:divsChild>
        <w:div w:id="800535270">
          <w:marLeft w:val="0"/>
          <w:marRight w:val="0"/>
          <w:marTop w:val="0"/>
          <w:marBottom w:val="0"/>
          <w:divBdr>
            <w:top w:val="none" w:sz="0" w:space="0" w:color="auto"/>
            <w:left w:val="none" w:sz="0" w:space="0" w:color="auto"/>
            <w:bottom w:val="none" w:sz="0" w:space="0" w:color="auto"/>
            <w:right w:val="none" w:sz="0" w:space="0" w:color="auto"/>
          </w:divBdr>
        </w:div>
      </w:divsChild>
    </w:div>
    <w:div w:id="967783671">
      <w:bodyDiv w:val="1"/>
      <w:marLeft w:val="0"/>
      <w:marRight w:val="0"/>
      <w:marTop w:val="0"/>
      <w:marBottom w:val="0"/>
      <w:divBdr>
        <w:top w:val="none" w:sz="0" w:space="0" w:color="auto"/>
        <w:left w:val="none" w:sz="0" w:space="0" w:color="auto"/>
        <w:bottom w:val="none" w:sz="0" w:space="0" w:color="auto"/>
        <w:right w:val="none" w:sz="0" w:space="0" w:color="auto"/>
      </w:divBdr>
      <w:divsChild>
        <w:div w:id="494810200">
          <w:marLeft w:val="0"/>
          <w:marRight w:val="0"/>
          <w:marTop w:val="0"/>
          <w:marBottom w:val="0"/>
          <w:divBdr>
            <w:top w:val="none" w:sz="0" w:space="0" w:color="auto"/>
            <w:left w:val="none" w:sz="0" w:space="0" w:color="auto"/>
            <w:bottom w:val="none" w:sz="0" w:space="0" w:color="auto"/>
            <w:right w:val="none" w:sz="0" w:space="0" w:color="auto"/>
          </w:divBdr>
          <w:divsChild>
            <w:div w:id="1829437851">
              <w:marLeft w:val="0"/>
              <w:marRight w:val="0"/>
              <w:marTop w:val="0"/>
              <w:marBottom w:val="0"/>
              <w:divBdr>
                <w:top w:val="none" w:sz="0" w:space="0" w:color="auto"/>
                <w:left w:val="none" w:sz="0" w:space="0" w:color="auto"/>
                <w:bottom w:val="none" w:sz="0" w:space="0" w:color="auto"/>
                <w:right w:val="none" w:sz="0" w:space="0" w:color="auto"/>
              </w:divBdr>
              <w:divsChild>
                <w:div w:id="247278518">
                  <w:marLeft w:val="0"/>
                  <w:marRight w:val="0"/>
                  <w:marTop w:val="0"/>
                  <w:marBottom w:val="0"/>
                  <w:divBdr>
                    <w:top w:val="none" w:sz="0" w:space="0" w:color="auto"/>
                    <w:left w:val="none" w:sz="0" w:space="0" w:color="auto"/>
                    <w:bottom w:val="none" w:sz="0" w:space="0" w:color="auto"/>
                    <w:right w:val="none" w:sz="0" w:space="0" w:color="auto"/>
                  </w:divBdr>
                </w:div>
              </w:divsChild>
            </w:div>
            <w:div w:id="2018656588">
              <w:marLeft w:val="0"/>
              <w:marRight w:val="0"/>
              <w:marTop w:val="0"/>
              <w:marBottom w:val="0"/>
              <w:divBdr>
                <w:top w:val="none" w:sz="0" w:space="0" w:color="auto"/>
                <w:left w:val="none" w:sz="0" w:space="0" w:color="auto"/>
                <w:bottom w:val="none" w:sz="0" w:space="0" w:color="auto"/>
                <w:right w:val="none" w:sz="0" w:space="0" w:color="auto"/>
              </w:divBdr>
              <w:divsChild>
                <w:div w:id="6397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3371">
      <w:bodyDiv w:val="1"/>
      <w:marLeft w:val="0"/>
      <w:marRight w:val="0"/>
      <w:marTop w:val="0"/>
      <w:marBottom w:val="0"/>
      <w:divBdr>
        <w:top w:val="none" w:sz="0" w:space="0" w:color="auto"/>
        <w:left w:val="none" w:sz="0" w:space="0" w:color="auto"/>
        <w:bottom w:val="none" w:sz="0" w:space="0" w:color="auto"/>
        <w:right w:val="none" w:sz="0" w:space="0" w:color="auto"/>
      </w:divBdr>
      <w:divsChild>
        <w:div w:id="62067267">
          <w:marLeft w:val="480"/>
          <w:marRight w:val="0"/>
          <w:marTop w:val="0"/>
          <w:marBottom w:val="0"/>
          <w:divBdr>
            <w:top w:val="none" w:sz="0" w:space="0" w:color="auto"/>
            <w:left w:val="none" w:sz="0" w:space="0" w:color="auto"/>
            <w:bottom w:val="none" w:sz="0" w:space="0" w:color="auto"/>
            <w:right w:val="none" w:sz="0" w:space="0" w:color="auto"/>
          </w:divBdr>
        </w:div>
        <w:div w:id="716010429">
          <w:marLeft w:val="480"/>
          <w:marRight w:val="0"/>
          <w:marTop w:val="0"/>
          <w:marBottom w:val="0"/>
          <w:divBdr>
            <w:top w:val="none" w:sz="0" w:space="0" w:color="auto"/>
            <w:left w:val="none" w:sz="0" w:space="0" w:color="auto"/>
            <w:bottom w:val="none" w:sz="0" w:space="0" w:color="auto"/>
            <w:right w:val="none" w:sz="0" w:space="0" w:color="auto"/>
          </w:divBdr>
        </w:div>
      </w:divsChild>
    </w:div>
    <w:div w:id="982126205">
      <w:bodyDiv w:val="1"/>
      <w:marLeft w:val="0"/>
      <w:marRight w:val="0"/>
      <w:marTop w:val="0"/>
      <w:marBottom w:val="0"/>
      <w:divBdr>
        <w:top w:val="none" w:sz="0" w:space="0" w:color="auto"/>
        <w:left w:val="none" w:sz="0" w:space="0" w:color="auto"/>
        <w:bottom w:val="none" w:sz="0" w:space="0" w:color="auto"/>
        <w:right w:val="none" w:sz="0" w:space="0" w:color="auto"/>
      </w:divBdr>
      <w:divsChild>
        <w:div w:id="1395666235">
          <w:marLeft w:val="0"/>
          <w:marRight w:val="0"/>
          <w:marTop w:val="0"/>
          <w:marBottom w:val="0"/>
          <w:divBdr>
            <w:top w:val="none" w:sz="0" w:space="0" w:color="auto"/>
            <w:left w:val="none" w:sz="0" w:space="0" w:color="auto"/>
            <w:bottom w:val="none" w:sz="0" w:space="0" w:color="auto"/>
            <w:right w:val="none" w:sz="0" w:space="0" w:color="auto"/>
          </w:divBdr>
        </w:div>
      </w:divsChild>
    </w:div>
    <w:div w:id="987630550">
      <w:bodyDiv w:val="1"/>
      <w:marLeft w:val="0"/>
      <w:marRight w:val="0"/>
      <w:marTop w:val="0"/>
      <w:marBottom w:val="0"/>
      <w:divBdr>
        <w:top w:val="none" w:sz="0" w:space="0" w:color="auto"/>
        <w:left w:val="none" w:sz="0" w:space="0" w:color="auto"/>
        <w:bottom w:val="none" w:sz="0" w:space="0" w:color="auto"/>
        <w:right w:val="none" w:sz="0" w:space="0" w:color="auto"/>
      </w:divBdr>
    </w:div>
    <w:div w:id="987856257">
      <w:bodyDiv w:val="1"/>
      <w:marLeft w:val="0"/>
      <w:marRight w:val="0"/>
      <w:marTop w:val="0"/>
      <w:marBottom w:val="0"/>
      <w:divBdr>
        <w:top w:val="none" w:sz="0" w:space="0" w:color="auto"/>
        <w:left w:val="none" w:sz="0" w:space="0" w:color="auto"/>
        <w:bottom w:val="none" w:sz="0" w:space="0" w:color="auto"/>
        <w:right w:val="none" w:sz="0" w:space="0" w:color="auto"/>
      </w:divBdr>
      <w:divsChild>
        <w:div w:id="1295480012">
          <w:marLeft w:val="0"/>
          <w:marRight w:val="0"/>
          <w:marTop w:val="0"/>
          <w:marBottom w:val="0"/>
          <w:divBdr>
            <w:top w:val="none" w:sz="0" w:space="0" w:color="auto"/>
            <w:left w:val="none" w:sz="0" w:space="0" w:color="auto"/>
            <w:bottom w:val="none" w:sz="0" w:space="0" w:color="auto"/>
            <w:right w:val="none" w:sz="0" w:space="0" w:color="auto"/>
          </w:divBdr>
        </w:div>
        <w:div w:id="2126188613">
          <w:marLeft w:val="0"/>
          <w:marRight w:val="0"/>
          <w:marTop w:val="0"/>
          <w:marBottom w:val="0"/>
          <w:divBdr>
            <w:top w:val="none" w:sz="0" w:space="0" w:color="auto"/>
            <w:left w:val="none" w:sz="0" w:space="0" w:color="auto"/>
            <w:bottom w:val="none" w:sz="0" w:space="0" w:color="auto"/>
            <w:right w:val="none" w:sz="0" w:space="0" w:color="auto"/>
          </w:divBdr>
          <w:divsChild>
            <w:div w:id="1643390395">
              <w:marLeft w:val="0"/>
              <w:marRight w:val="0"/>
              <w:marTop w:val="0"/>
              <w:marBottom w:val="0"/>
              <w:divBdr>
                <w:top w:val="none" w:sz="0" w:space="0" w:color="auto"/>
                <w:left w:val="none" w:sz="0" w:space="0" w:color="auto"/>
                <w:bottom w:val="none" w:sz="0" w:space="0" w:color="auto"/>
                <w:right w:val="none" w:sz="0" w:space="0" w:color="auto"/>
              </w:divBdr>
              <w:divsChild>
                <w:div w:id="15901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53148">
      <w:bodyDiv w:val="1"/>
      <w:marLeft w:val="0"/>
      <w:marRight w:val="0"/>
      <w:marTop w:val="0"/>
      <w:marBottom w:val="0"/>
      <w:divBdr>
        <w:top w:val="none" w:sz="0" w:space="0" w:color="auto"/>
        <w:left w:val="none" w:sz="0" w:space="0" w:color="auto"/>
        <w:bottom w:val="none" w:sz="0" w:space="0" w:color="auto"/>
        <w:right w:val="none" w:sz="0" w:space="0" w:color="auto"/>
      </w:divBdr>
      <w:divsChild>
        <w:div w:id="2084522778">
          <w:marLeft w:val="0"/>
          <w:marRight w:val="0"/>
          <w:marTop w:val="0"/>
          <w:marBottom w:val="0"/>
          <w:divBdr>
            <w:top w:val="none" w:sz="0" w:space="0" w:color="auto"/>
            <w:left w:val="none" w:sz="0" w:space="0" w:color="auto"/>
            <w:bottom w:val="none" w:sz="0" w:space="0" w:color="auto"/>
            <w:right w:val="none" w:sz="0" w:space="0" w:color="auto"/>
          </w:divBdr>
          <w:divsChild>
            <w:div w:id="847014532">
              <w:marLeft w:val="0"/>
              <w:marRight w:val="0"/>
              <w:marTop w:val="0"/>
              <w:marBottom w:val="0"/>
              <w:divBdr>
                <w:top w:val="none" w:sz="0" w:space="0" w:color="auto"/>
                <w:left w:val="none" w:sz="0" w:space="0" w:color="auto"/>
                <w:bottom w:val="none" w:sz="0" w:space="0" w:color="auto"/>
                <w:right w:val="none" w:sz="0" w:space="0" w:color="auto"/>
              </w:divBdr>
              <w:divsChild>
                <w:div w:id="480924245">
                  <w:marLeft w:val="0"/>
                  <w:marRight w:val="0"/>
                  <w:marTop w:val="0"/>
                  <w:marBottom w:val="0"/>
                  <w:divBdr>
                    <w:top w:val="none" w:sz="0" w:space="0" w:color="auto"/>
                    <w:left w:val="none" w:sz="0" w:space="0" w:color="auto"/>
                    <w:bottom w:val="none" w:sz="0" w:space="0" w:color="auto"/>
                    <w:right w:val="none" w:sz="0" w:space="0" w:color="auto"/>
                  </w:divBdr>
                  <w:divsChild>
                    <w:div w:id="1632512033">
                      <w:marLeft w:val="0"/>
                      <w:marRight w:val="0"/>
                      <w:marTop w:val="0"/>
                      <w:marBottom w:val="0"/>
                      <w:divBdr>
                        <w:top w:val="none" w:sz="0" w:space="0" w:color="auto"/>
                        <w:left w:val="none" w:sz="0" w:space="0" w:color="auto"/>
                        <w:bottom w:val="none" w:sz="0" w:space="0" w:color="auto"/>
                        <w:right w:val="none" w:sz="0" w:space="0" w:color="auto"/>
                      </w:divBdr>
                      <w:divsChild>
                        <w:div w:id="819931321">
                          <w:marLeft w:val="0"/>
                          <w:marRight w:val="0"/>
                          <w:marTop w:val="0"/>
                          <w:marBottom w:val="0"/>
                          <w:divBdr>
                            <w:top w:val="none" w:sz="0" w:space="0" w:color="auto"/>
                            <w:left w:val="none" w:sz="0" w:space="0" w:color="auto"/>
                            <w:bottom w:val="none" w:sz="0" w:space="0" w:color="auto"/>
                            <w:right w:val="none" w:sz="0" w:space="0" w:color="auto"/>
                          </w:divBdr>
                          <w:divsChild>
                            <w:div w:id="1864902583">
                              <w:marLeft w:val="0"/>
                              <w:marRight w:val="0"/>
                              <w:marTop w:val="0"/>
                              <w:marBottom w:val="0"/>
                              <w:divBdr>
                                <w:top w:val="none" w:sz="0" w:space="0" w:color="auto"/>
                                <w:left w:val="none" w:sz="0" w:space="0" w:color="auto"/>
                                <w:bottom w:val="none" w:sz="0" w:space="0" w:color="auto"/>
                                <w:right w:val="none" w:sz="0" w:space="0" w:color="auto"/>
                              </w:divBdr>
                              <w:divsChild>
                                <w:div w:id="1459954853">
                                  <w:marLeft w:val="0"/>
                                  <w:marRight w:val="0"/>
                                  <w:marTop w:val="0"/>
                                  <w:marBottom w:val="0"/>
                                  <w:divBdr>
                                    <w:top w:val="none" w:sz="0" w:space="0" w:color="auto"/>
                                    <w:left w:val="none" w:sz="0" w:space="0" w:color="auto"/>
                                    <w:bottom w:val="none" w:sz="0" w:space="0" w:color="auto"/>
                                    <w:right w:val="none" w:sz="0" w:space="0" w:color="auto"/>
                                  </w:divBdr>
                                  <w:divsChild>
                                    <w:div w:id="1453399398">
                                      <w:marLeft w:val="0"/>
                                      <w:marRight w:val="0"/>
                                      <w:marTop w:val="0"/>
                                      <w:marBottom w:val="0"/>
                                      <w:divBdr>
                                        <w:top w:val="none" w:sz="0" w:space="0" w:color="auto"/>
                                        <w:left w:val="none" w:sz="0" w:space="0" w:color="auto"/>
                                        <w:bottom w:val="none" w:sz="0" w:space="0" w:color="auto"/>
                                        <w:right w:val="none" w:sz="0" w:space="0" w:color="auto"/>
                                      </w:divBdr>
                                      <w:divsChild>
                                        <w:div w:id="754399425">
                                          <w:marLeft w:val="0"/>
                                          <w:marRight w:val="0"/>
                                          <w:marTop w:val="0"/>
                                          <w:marBottom w:val="0"/>
                                          <w:divBdr>
                                            <w:top w:val="none" w:sz="0" w:space="0" w:color="auto"/>
                                            <w:left w:val="none" w:sz="0" w:space="0" w:color="auto"/>
                                            <w:bottom w:val="none" w:sz="0" w:space="0" w:color="auto"/>
                                            <w:right w:val="none" w:sz="0" w:space="0" w:color="auto"/>
                                          </w:divBdr>
                                          <w:divsChild>
                                            <w:div w:id="1459713717">
                                              <w:marLeft w:val="0"/>
                                              <w:marRight w:val="0"/>
                                              <w:marTop w:val="0"/>
                                              <w:marBottom w:val="0"/>
                                              <w:divBdr>
                                                <w:top w:val="none" w:sz="0" w:space="0" w:color="auto"/>
                                                <w:left w:val="none" w:sz="0" w:space="0" w:color="auto"/>
                                                <w:bottom w:val="none" w:sz="0" w:space="0" w:color="auto"/>
                                                <w:right w:val="none" w:sz="0" w:space="0" w:color="auto"/>
                                              </w:divBdr>
                                              <w:divsChild>
                                                <w:div w:id="1715692533">
                                                  <w:marLeft w:val="0"/>
                                                  <w:marRight w:val="0"/>
                                                  <w:marTop w:val="0"/>
                                                  <w:marBottom w:val="0"/>
                                                  <w:divBdr>
                                                    <w:top w:val="none" w:sz="0" w:space="0" w:color="auto"/>
                                                    <w:left w:val="none" w:sz="0" w:space="0" w:color="auto"/>
                                                    <w:bottom w:val="none" w:sz="0" w:space="0" w:color="auto"/>
                                                    <w:right w:val="none" w:sz="0" w:space="0" w:color="auto"/>
                                                  </w:divBdr>
                                                  <w:divsChild>
                                                    <w:div w:id="1409186480">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1468724">
      <w:bodyDiv w:val="1"/>
      <w:marLeft w:val="0"/>
      <w:marRight w:val="0"/>
      <w:marTop w:val="0"/>
      <w:marBottom w:val="0"/>
      <w:divBdr>
        <w:top w:val="none" w:sz="0" w:space="0" w:color="auto"/>
        <w:left w:val="none" w:sz="0" w:space="0" w:color="auto"/>
        <w:bottom w:val="none" w:sz="0" w:space="0" w:color="auto"/>
        <w:right w:val="none" w:sz="0" w:space="0" w:color="auto"/>
      </w:divBdr>
      <w:divsChild>
        <w:div w:id="1815827110">
          <w:marLeft w:val="0"/>
          <w:marRight w:val="0"/>
          <w:marTop w:val="0"/>
          <w:marBottom w:val="0"/>
          <w:divBdr>
            <w:top w:val="none" w:sz="0" w:space="0" w:color="auto"/>
            <w:left w:val="none" w:sz="0" w:space="0" w:color="auto"/>
            <w:bottom w:val="none" w:sz="0" w:space="0" w:color="auto"/>
            <w:right w:val="none" w:sz="0" w:space="0" w:color="auto"/>
          </w:divBdr>
        </w:div>
      </w:divsChild>
    </w:div>
    <w:div w:id="1007247684">
      <w:bodyDiv w:val="1"/>
      <w:marLeft w:val="0"/>
      <w:marRight w:val="0"/>
      <w:marTop w:val="0"/>
      <w:marBottom w:val="0"/>
      <w:divBdr>
        <w:top w:val="none" w:sz="0" w:space="0" w:color="auto"/>
        <w:left w:val="none" w:sz="0" w:space="0" w:color="auto"/>
        <w:bottom w:val="none" w:sz="0" w:space="0" w:color="auto"/>
        <w:right w:val="none" w:sz="0" w:space="0" w:color="auto"/>
      </w:divBdr>
      <w:divsChild>
        <w:div w:id="778573343">
          <w:marLeft w:val="480"/>
          <w:marRight w:val="0"/>
          <w:marTop w:val="0"/>
          <w:marBottom w:val="0"/>
          <w:divBdr>
            <w:top w:val="none" w:sz="0" w:space="0" w:color="auto"/>
            <w:left w:val="none" w:sz="0" w:space="0" w:color="auto"/>
            <w:bottom w:val="none" w:sz="0" w:space="0" w:color="auto"/>
            <w:right w:val="none" w:sz="0" w:space="0" w:color="auto"/>
          </w:divBdr>
        </w:div>
        <w:div w:id="815147576">
          <w:marLeft w:val="480"/>
          <w:marRight w:val="0"/>
          <w:marTop w:val="0"/>
          <w:marBottom w:val="0"/>
          <w:divBdr>
            <w:top w:val="none" w:sz="0" w:space="0" w:color="auto"/>
            <w:left w:val="none" w:sz="0" w:space="0" w:color="auto"/>
            <w:bottom w:val="none" w:sz="0" w:space="0" w:color="auto"/>
            <w:right w:val="none" w:sz="0" w:space="0" w:color="auto"/>
          </w:divBdr>
        </w:div>
      </w:divsChild>
    </w:div>
    <w:div w:id="1008677283">
      <w:bodyDiv w:val="1"/>
      <w:marLeft w:val="0"/>
      <w:marRight w:val="0"/>
      <w:marTop w:val="0"/>
      <w:marBottom w:val="0"/>
      <w:divBdr>
        <w:top w:val="none" w:sz="0" w:space="0" w:color="auto"/>
        <w:left w:val="none" w:sz="0" w:space="0" w:color="auto"/>
        <w:bottom w:val="none" w:sz="0" w:space="0" w:color="auto"/>
        <w:right w:val="none" w:sz="0" w:space="0" w:color="auto"/>
      </w:divBdr>
      <w:divsChild>
        <w:div w:id="1507399670">
          <w:marLeft w:val="0"/>
          <w:marRight w:val="0"/>
          <w:marTop w:val="0"/>
          <w:marBottom w:val="0"/>
          <w:divBdr>
            <w:top w:val="none" w:sz="0" w:space="0" w:color="auto"/>
            <w:left w:val="none" w:sz="0" w:space="0" w:color="auto"/>
            <w:bottom w:val="none" w:sz="0" w:space="0" w:color="auto"/>
            <w:right w:val="none" w:sz="0" w:space="0" w:color="auto"/>
          </w:divBdr>
        </w:div>
      </w:divsChild>
    </w:div>
    <w:div w:id="1011297167">
      <w:bodyDiv w:val="1"/>
      <w:marLeft w:val="0"/>
      <w:marRight w:val="0"/>
      <w:marTop w:val="0"/>
      <w:marBottom w:val="0"/>
      <w:divBdr>
        <w:top w:val="none" w:sz="0" w:space="0" w:color="auto"/>
        <w:left w:val="none" w:sz="0" w:space="0" w:color="auto"/>
        <w:bottom w:val="none" w:sz="0" w:space="0" w:color="auto"/>
        <w:right w:val="none" w:sz="0" w:space="0" w:color="auto"/>
      </w:divBdr>
      <w:divsChild>
        <w:div w:id="14042704">
          <w:marLeft w:val="0"/>
          <w:marRight w:val="0"/>
          <w:marTop w:val="0"/>
          <w:marBottom w:val="0"/>
          <w:divBdr>
            <w:top w:val="none" w:sz="0" w:space="0" w:color="auto"/>
            <w:left w:val="none" w:sz="0" w:space="0" w:color="auto"/>
            <w:bottom w:val="none" w:sz="0" w:space="0" w:color="auto"/>
            <w:right w:val="none" w:sz="0" w:space="0" w:color="auto"/>
          </w:divBdr>
          <w:divsChild>
            <w:div w:id="1275406966">
              <w:marLeft w:val="0"/>
              <w:marRight w:val="0"/>
              <w:marTop w:val="0"/>
              <w:marBottom w:val="0"/>
              <w:divBdr>
                <w:top w:val="none" w:sz="0" w:space="0" w:color="auto"/>
                <w:left w:val="none" w:sz="0" w:space="0" w:color="auto"/>
                <w:bottom w:val="none" w:sz="0" w:space="0" w:color="auto"/>
                <w:right w:val="none" w:sz="0" w:space="0" w:color="auto"/>
              </w:divBdr>
              <w:divsChild>
                <w:div w:id="768694804">
                  <w:marLeft w:val="0"/>
                  <w:marRight w:val="0"/>
                  <w:marTop w:val="0"/>
                  <w:marBottom w:val="0"/>
                  <w:divBdr>
                    <w:top w:val="none" w:sz="0" w:space="0" w:color="auto"/>
                    <w:left w:val="none" w:sz="0" w:space="0" w:color="auto"/>
                    <w:bottom w:val="none" w:sz="0" w:space="0" w:color="auto"/>
                    <w:right w:val="none" w:sz="0" w:space="0" w:color="auto"/>
                  </w:divBdr>
                  <w:divsChild>
                    <w:div w:id="1362363650">
                      <w:marLeft w:val="0"/>
                      <w:marRight w:val="0"/>
                      <w:marTop w:val="0"/>
                      <w:marBottom w:val="0"/>
                      <w:divBdr>
                        <w:top w:val="none" w:sz="0" w:space="0" w:color="auto"/>
                        <w:left w:val="none" w:sz="0" w:space="0" w:color="auto"/>
                        <w:bottom w:val="none" w:sz="0" w:space="0" w:color="auto"/>
                        <w:right w:val="none" w:sz="0" w:space="0" w:color="auto"/>
                      </w:divBdr>
                    </w:div>
                  </w:divsChild>
                </w:div>
                <w:div w:id="825707294">
                  <w:marLeft w:val="0"/>
                  <w:marRight w:val="0"/>
                  <w:marTop w:val="0"/>
                  <w:marBottom w:val="0"/>
                  <w:divBdr>
                    <w:top w:val="none" w:sz="0" w:space="0" w:color="auto"/>
                    <w:left w:val="none" w:sz="0" w:space="0" w:color="auto"/>
                    <w:bottom w:val="none" w:sz="0" w:space="0" w:color="auto"/>
                    <w:right w:val="none" w:sz="0" w:space="0" w:color="auto"/>
                  </w:divBdr>
                  <w:divsChild>
                    <w:div w:id="1265111956">
                      <w:marLeft w:val="0"/>
                      <w:marRight w:val="0"/>
                      <w:marTop w:val="0"/>
                      <w:marBottom w:val="0"/>
                      <w:divBdr>
                        <w:top w:val="none" w:sz="0" w:space="0" w:color="auto"/>
                        <w:left w:val="none" w:sz="0" w:space="0" w:color="auto"/>
                        <w:bottom w:val="none" w:sz="0" w:space="0" w:color="auto"/>
                        <w:right w:val="none" w:sz="0" w:space="0" w:color="auto"/>
                      </w:divBdr>
                    </w:div>
                  </w:divsChild>
                </w:div>
                <w:div w:id="15208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1721">
          <w:marLeft w:val="0"/>
          <w:marRight w:val="0"/>
          <w:marTop w:val="0"/>
          <w:marBottom w:val="0"/>
          <w:divBdr>
            <w:top w:val="none" w:sz="0" w:space="0" w:color="auto"/>
            <w:left w:val="none" w:sz="0" w:space="0" w:color="auto"/>
            <w:bottom w:val="none" w:sz="0" w:space="0" w:color="auto"/>
            <w:right w:val="none" w:sz="0" w:space="0" w:color="auto"/>
          </w:divBdr>
        </w:div>
        <w:div w:id="2032340658">
          <w:marLeft w:val="0"/>
          <w:marRight w:val="0"/>
          <w:marTop w:val="0"/>
          <w:marBottom w:val="0"/>
          <w:divBdr>
            <w:top w:val="none" w:sz="0" w:space="0" w:color="auto"/>
            <w:left w:val="none" w:sz="0" w:space="0" w:color="auto"/>
            <w:bottom w:val="none" w:sz="0" w:space="0" w:color="auto"/>
            <w:right w:val="none" w:sz="0" w:space="0" w:color="auto"/>
          </w:divBdr>
          <w:divsChild>
            <w:div w:id="1037588436">
              <w:marLeft w:val="0"/>
              <w:marRight w:val="0"/>
              <w:marTop w:val="0"/>
              <w:marBottom w:val="0"/>
              <w:divBdr>
                <w:top w:val="none" w:sz="0" w:space="0" w:color="auto"/>
                <w:left w:val="none" w:sz="0" w:space="0" w:color="auto"/>
                <w:bottom w:val="none" w:sz="0" w:space="0" w:color="auto"/>
                <w:right w:val="none" w:sz="0" w:space="0" w:color="auto"/>
              </w:divBdr>
              <w:divsChild>
                <w:div w:id="2559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66232">
      <w:bodyDiv w:val="1"/>
      <w:marLeft w:val="0"/>
      <w:marRight w:val="0"/>
      <w:marTop w:val="0"/>
      <w:marBottom w:val="0"/>
      <w:divBdr>
        <w:top w:val="none" w:sz="0" w:space="0" w:color="auto"/>
        <w:left w:val="none" w:sz="0" w:space="0" w:color="auto"/>
        <w:bottom w:val="none" w:sz="0" w:space="0" w:color="auto"/>
        <w:right w:val="none" w:sz="0" w:space="0" w:color="auto"/>
      </w:divBdr>
      <w:divsChild>
        <w:div w:id="1887837471">
          <w:marLeft w:val="0"/>
          <w:marRight w:val="0"/>
          <w:marTop w:val="0"/>
          <w:marBottom w:val="0"/>
          <w:divBdr>
            <w:top w:val="none" w:sz="0" w:space="0" w:color="auto"/>
            <w:left w:val="none" w:sz="0" w:space="0" w:color="auto"/>
            <w:bottom w:val="none" w:sz="0" w:space="0" w:color="auto"/>
            <w:right w:val="none" w:sz="0" w:space="0" w:color="auto"/>
          </w:divBdr>
          <w:divsChild>
            <w:div w:id="1053240156">
              <w:marLeft w:val="0"/>
              <w:marRight w:val="0"/>
              <w:marTop w:val="0"/>
              <w:marBottom w:val="0"/>
              <w:divBdr>
                <w:top w:val="none" w:sz="0" w:space="0" w:color="auto"/>
                <w:left w:val="none" w:sz="0" w:space="0" w:color="auto"/>
                <w:bottom w:val="none" w:sz="0" w:space="0" w:color="auto"/>
                <w:right w:val="none" w:sz="0" w:space="0" w:color="auto"/>
              </w:divBdr>
              <w:divsChild>
                <w:div w:id="1495606319">
                  <w:marLeft w:val="0"/>
                  <w:marRight w:val="0"/>
                  <w:marTop w:val="0"/>
                  <w:marBottom w:val="0"/>
                  <w:divBdr>
                    <w:top w:val="none" w:sz="0" w:space="0" w:color="auto"/>
                    <w:left w:val="none" w:sz="0" w:space="0" w:color="auto"/>
                    <w:bottom w:val="none" w:sz="0" w:space="0" w:color="auto"/>
                    <w:right w:val="none" w:sz="0" w:space="0" w:color="auto"/>
                  </w:divBdr>
                </w:div>
              </w:divsChild>
            </w:div>
            <w:div w:id="2079354053">
              <w:marLeft w:val="0"/>
              <w:marRight w:val="0"/>
              <w:marTop w:val="0"/>
              <w:marBottom w:val="0"/>
              <w:divBdr>
                <w:top w:val="none" w:sz="0" w:space="0" w:color="auto"/>
                <w:left w:val="none" w:sz="0" w:space="0" w:color="auto"/>
                <w:bottom w:val="none" w:sz="0" w:space="0" w:color="auto"/>
                <w:right w:val="none" w:sz="0" w:space="0" w:color="auto"/>
              </w:divBdr>
              <w:divsChild>
                <w:div w:id="20816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11419">
      <w:bodyDiv w:val="1"/>
      <w:marLeft w:val="0"/>
      <w:marRight w:val="0"/>
      <w:marTop w:val="0"/>
      <w:marBottom w:val="0"/>
      <w:divBdr>
        <w:top w:val="none" w:sz="0" w:space="0" w:color="auto"/>
        <w:left w:val="none" w:sz="0" w:space="0" w:color="auto"/>
        <w:bottom w:val="none" w:sz="0" w:space="0" w:color="auto"/>
        <w:right w:val="none" w:sz="0" w:space="0" w:color="auto"/>
      </w:divBdr>
      <w:divsChild>
        <w:div w:id="1632511797">
          <w:marLeft w:val="0"/>
          <w:marRight w:val="0"/>
          <w:marTop w:val="0"/>
          <w:marBottom w:val="0"/>
          <w:divBdr>
            <w:top w:val="none" w:sz="0" w:space="0" w:color="auto"/>
            <w:left w:val="none" w:sz="0" w:space="0" w:color="auto"/>
            <w:bottom w:val="none" w:sz="0" w:space="0" w:color="auto"/>
            <w:right w:val="none" w:sz="0" w:space="0" w:color="auto"/>
          </w:divBdr>
        </w:div>
      </w:divsChild>
    </w:div>
    <w:div w:id="1027025476">
      <w:bodyDiv w:val="1"/>
      <w:marLeft w:val="0"/>
      <w:marRight w:val="0"/>
      <w:marTop w:val="0"/>
      <w:marBottom w:val="0"/>
      <w:divBdr>
        <w:top w:val="none" w:sz="0" w:space="0" w:color="auto"/>
        <w:left w:val="none" w:sz="0" w:space="0" w:color="auto"/>
        <w:bottom w:val="none" w:sz="0" w:space="0" w:color="auto"/>
        <w:right w:val="none" w:sz="0" w:space="0" w:color="auto"/>
      </w:divBdr>
      <w:divsChild>
        <w:div w:id="806045886">
          <w:marLeft w:val="0"/>
          <w:marRight w:val="0"/>
          <w:marTop w:val="0"/>
          <w:marBottom w:val="0"/>
          <w:divBdr>
            <w:top w:val="none" w:sz="0" w:space="0" w:color="auto"/>
            <w:left w:val="none" w:sz="0" w:space="0" w:color="auto"/>
            <w:bottom w:val="none" w:sz="0" w:space="0" w:color="auto"/>
            <w:right w:val="none" w:sz="0" w:space="0" w:color="auto"/>
          </w:divBdr>
          <w:divsChild>
            <w:div w:id="1356738031">
              <w:marLeft w:val="0"/>
              <w:marRight w:val="0"/>
              <w:marTop w:val="0"/>
              <w:marBottom w:val="0"/>
              <w:divBdr>
                <w:top w:val="none" w:sz="0" w:space="0" w:color="auto"/>
                <w:left w:val="none" w:sz="0" w:space="0" w:color="auto"/>
                <w:bottom w:val="none" w:sz="0" w:space="0" w:color="auto"/>
                <w:right w:val="none" w:sz="0" w:space="0" w:color="auto"/>
              </w:divBdr>
              <w:divsChild>
                <w:div w:id="683821817">
                  <w:marLeft w:val="0"/>
                  <w:marRight w:val="0"/>
                  <w:marTop w:val="0"/>
                  <w:marBottom w:val="0"/>
                  <w:divBdr>
                    <w:top w:val="none" w:sz="0" w:space="0" w:color="auto"/>
                    <w:left w:val="none" w:sz="0" w:space="0" w:color="auto"/>
                    <w:bottom w:val="none" w:sz="0" w:space="0" w:color="auto"/>
                    <w:right w:val="none" w:sz="0" w:space="0" w:color="auto"/>
                  </w:divBdr>
                  <w:divsChild>
                    <w:div w:id="279192619">
                      <w:marLeft w:val="0"/>
                      <w:marRight w:val="0"/>
                      <w:marTop w:val="0"/>
                      <w:marBottom w:val="0"/>
                      <w:divBdr>
                        <w:top w:val="none" w:sz="0" w:space="0" w:color="auto"/>
                        <w:left w:val="none" w:sz="0" w:space="0" w:color="auto"/>
                        <w:bottom w:val="none" w:sz="0" w:space="0" w:color="auto"/>
                        <w:right w:val="none" w:sz="0" w:space="0" w:color="auto"/>
                      </w:divBdr>
                      <w:divsChild>
                        <w:div w:id="1969050764">
                          <w:marLeft w:val="0"/>
                          <w:marRight w:val="0"/>
                          <w:marTop w:val="0"/>
                          <w:marBottom w:val="0"/>
                          <w:divBdr>
                            <w:top w:val="none" w:sz="0" w:space="0" w:color="auto"/>
                            <w:left w:val="none" w:sz="0" w:space="0" w:color="auto"/>
                            <w:bottom w:val="none" w:sz="0" w:space="0" w:color="auto"/>
                            <w:right w:val="none" w:sz="0" w:space="0" w:color="auto"/>
                          </w:divBdr>
                          <w:divsChild>
                            <w:div w:id="2046101291">
                              <w:marLeft w:val="0"/>
                              <w:marRight w:val="0"/>
                              <w:marTop w:val="0"/>
                              <w:marBottom w:val="0"/>
                              <w:divBdr>
                                <w:top w:val="none" w:sz="0" w:space="0" w:color="auto"/>
                                <w:left w:val="none" w:sz="0" w:space="0" w:color="auto"/>
                                <w:bottom w:val="none" w:sz="0" w:space="0" w:color="auto"/>
                                <w:right w:val="none" w:sz="0" w:space="0" w:color="auto"/>
                              </w:divBdr>
                              <w:divsChild>
                                <w:div w:id="823355245">
                                  <w:marLeft w:val="0"/>
                                  <w:marRight w:val="0"/>
                                  <w:marTop w:val="0"/>
                                  <w:marBottom w:val="0"/>
                                  <w:divBdr>
                                    <w:top w:val="none" w:sz="0" w:space="0" w:color="auto"/>
                                    <w:left w:val="none" w:sz="0" w:space="0" w:color="auto"/>
                                    <w:bottom w:val="none" w:sz="0" w:space="0" w:color="auto"/>
                                    <w:right w:val="none" w:sz="0" w:space="0" w:color="auto"/>
                                  </w:divBdr>
                                  <w:divsChild>
                                    <w:div w:id="377439094">
                                      <w:marLeft w:val="0"/>
                                      <w:marRight w:val="0"/>
                                      <w:marTop w:val="0"/>
                                      <w:marBottom w:val="0"/>
                                      <w:divBdr>
                                        <w:top w:val="none" w:sz="0" w:space="0" w:color="auto"/>
                                        <w:left w:val="none" w:sz="0" w:space="0" w:color="auto"/>
                                        <w:bottom w:val="none" w:sz="0" w:space="0" w:color="auto"/>
                                        <w:right w:val="none" w:sz="0" w:space="0" w:color="auto"/>
                                      </w:divBdr>
                                      <w:divsChild>
                                        <w:div w:id="1707633742">
                                          <w:marLeft w:val="0"/>
                                          <w:marRight w:val="0"/>
                                          <w:marTop w:val="0"/>
                                          <w:marBottom w:val="0"/>
                                          <w:divBdr>
                                            <w:top w:val="none" w:sz="0" w:space="0" w:color="auto"/>
                                            <w:left w:val="none" w:sz="0" w:space="0" w:color="auto"/>
                                            <w:bottom w:val="none" w:sz="0" w:space="0" w:color="auto"/>
                                            <w:right w:val="none" w:sz="0" w:space="0" w:color="auto"/>
                                          </w:divBdr>
                                          <w:divsChild>
                                            <w:div w:id="1298028806">
                                              <w:marLeft w:val="0"/>
                                              <w:marRight w:val="0"/>
                                              <w:marTop w:val="0"/>
                                              <w:marBottom w:val="0"/>
                                              <w:divBdr>
                                                <w:top w:val="none" w:sz="0" w:space="0" w:color="auto"/>
                                                <w:left w:val="none" w:sz="0" w:space="0" w:color="auto"/>
                                                <w:bottom w:val="none" w:sz="0" w:space="0" w:color="auto"/>
                                                <w:right w:val="none" w:sz="0" w:space="0" w:color="auto"/>
                                              </w:divBdr>
                                              <w:divsChild>
                                                <w:div w:id="1734352003">
                                                  <w:marLeft w:val="0"/>
                                                  <w:marRight w:val="0"/>
                                                  <w:marTop w:val="0"/>
                                                  <w:marBottom w:val="0"/>
                                                  <w:divBdr>
                                                    <w:top w:val="none" w:sz="0" w:space="0" w:color="auto"/>
                                                    <w:left w:val="none" w:sz="0" w:space="0" w:color="auto"/>
                                                    <w:bottom w:val="none" w:sz="0" w:space="0" w:color="auto"/>
                                                    <w:right w:val="none" w:sz="0" w:space="0" w:color="auto"/>
                                                  </w:divBdr>
                                                  <w:divsChild>
                                                    <w:div w:id="692413309">
                                                      <w:marLeft w:val="0"/>
                                                      <w:marRight w:val="0"/>
                                                      <w:marTop w:val="0"/>
                                                      <w:marBottom w:val="0"/>
                                                      <w:divBdr>
                                                        <w:top w:val="none" w:sz="0" w:space="0" w:color="auto"/>
                                                        <w:left w:val="none" w:sz="0" w:space="0" w:color="auto"/>
                                                        <w:bottom w:val="none" w:sz="0" w:space="0" w:color="auto"/>
                                                        <w:right w:val="none" w:sz="0" w:space="0" w:color="auto"/>
                                                      </w:divBdr>
                                                      <w:divsChild>
                                                        <w:div w:id="19090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435540">
      <w:bodyDiv w:val="1"/>
      <w:marLeft w:val="0"/>
      <w:marRight w:val="0"/>
      <w:marTop w:val="0"/>
      <w:marBottom w:val="0"/>
      <w:divBdr>
        <w:top w:val="none" w:sz="0" w:space="0" w:color="auto"/>
        <w:left w:val="none" w:sz="0" w:space="0" w:color="auto"/>
        <w:bottom w:val="none" w:sz="0" w:space="0" w:color="auto"/>
        <w:right w:val="none" w:sz="0" w:space="0" w:color="auto"/>
      </w:divBdr>
      <w:divsChild>
        <w:div w:id="2125223123">
          <w:marLeft w:val="0"/>
          <w:marRight w:val="0"/>
          <w:marTop w:val="0"/>
          <w:marBottom w:val="0"/>
          <w:divBdr>
            <w:top w:val="none" w:sz="0" w:space="0" w:color="auto"/>
            <w:left w:val="none" w:sz="0" w:space="0" w:color="auto"/>
            <w:bottom w:val="none" w:sz="0" w:space="0" w:color="auto"/>
            <w:right w:val="none" w:sz="0" w:space="0" w:color="auto"/>
          </w:divBdr>
        </w:div>
      </w:divsChild>
    </w:div>
    <w:div w:id="1050157295">
      <w:bodyDiv w:val="1"/>
      <w:marLeft w:val="0"/>
      <w:marRight w:val="0"/>
      <w:marTop w:val="0"/>
      <w:marBottom w:val="0"/>
      <w:divBdr>
        <w:top w:val="none" w:sz="0" w:space="0" w:color="auto"/>
        <w:left w:val="none" w:sz="0" w:space="0" w:color="auto"/>
        <w:bottom w:val="none" w:sz="0" w:space="0" w:color="auto"/>
        <w:right w:val="none" w:sz="0" w:space="0" w:color="auto"/>
      </w:divBdr>
      <w:divsChild>
        <w:div w:id="342557989">
          <w:marLeft w:val="0"/>
          <w:marRight w:val="0"/>
          <w:marTop w:val="0"/>
          <w:marBottom w:val="0"/>
          <w:divBdr>
            <w:top w:val="none" w:sz="0" w:space="0" w:color="auto"/>
            <w:left w:val="none" w:sz="0" w:space="0" w:color="auto"/>
            <w:bottom w:val="none" w:sz="0" w:space="0" w:color="auto"/>
            <w:right w:val="none" w:sz="0" w:space="0" w:color="auto"/>
          </w:divBdr>
          <w:divsChild>
            <w:div w:id="695664797">
              <w:marLeft w:val="0"/>
              <w:marRight w:val="0"/>
              <w:marTop w:val="0"/>
              <w:marBottom w:val="0"/>
              <w:divBdr>
                <w:top w:val="none" w:sz="0" w:space="0" w:color="auto"/>
                <w:left w:val="none" w:sz="0" w:space="0" w:color="auto"/>
                <w:bottom w:val="none" w:sz="0" w:space="0" w:color="auto"/>
                <w:right w:val="none" w:sz="0" w:space="0" w:color="auto"/>
              </w:divBdr>
              <w:divsChild>
                <w:div w:id="16879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4651">
          <w:marLeft w:val="0"/>
          <w:marRight w:val="0"/>
          <w:marTop w:val="0"/>
          <w:marBottom w:val="0"/>
          <w:divBdr>
            <w:top w:val="none" w:sz="0" w:space="0" w:color="auto"/>
            <w:left w:val="none" w:sz="0" w:space="0" w:color="auto"/>
            <w:bottom w:val="none" w:sz="0" w:space="0" w:color="auto"/>
            <w:right w:val="none" w:sz="0" w:space="0" w:color="auto"/>
          </w:divBdr>
        </w:div>
        <w:div w:id="1889296282">
          <w:marLeft w:val="0"/>
          <w:marRight w:val="0"/>
          <w:marTop w:val="0"/>
          <w:marBottom w:val="0"/>
          <w:divBdr>
            <w:top w:val="none" w:sz="0" w:space="0" w:color="auto"/>
            <w:left w:val="none" w:sz="0" w:space="0" w:color="auto"/>
            <w:bottom w:val="none" w:sz="0" w:space="0" w:color="auto"/>
            <w:right w:val="none" w:sz="0" w:space="0" w:color="auto"/>
          </w:divBdr>
          <w:divsChild>
            <w:div w:id="1533297912">
              <w:marLeft w:val="0"/>
              <w:marRight w:val="0"/>
              <w:marTop w:val="0"/>
              <w:marBottom w:val="0"/>
              <w:divBdr>
                <w:top w:val="none" w:sz="0" w:space="0" w:color="auto"/>
                <w:left w:val="none" w:sz="0" w:space="0" w:color="auto"/>
                <w:bottom w:val="none" w:sz="0" w:space="0" w:color="auto"/>
                <w:right w:val="none" w:sz="0" w:space="0" w:color="auto"/>
              </w:divBdr>
              <w:divsChild>
                <w:div w:id="1477457968">
                  <w:marLeft w:val="0"/>
                  <w:marRight w:val="0"/>
                  <w:marTop w:val="0"/>
                  <w:marBottom w:val="0"/>
                  <w:divBdr>
                    <w:top w:val="none" w:sz="0" w:space="0" w:color="auto"/>
                    <w:left w:val="none" w:sz="0" w:space="0" w:color="auto"/>
                    <w:bottom w:val="none" w:sz="0" w:space="0" w:color="auto"/>
                    <w:right w:val="none" w:sz="0" w:space="0" w:color="auto"/>
                  </w:divBdr>
                </w:div>
                <w:div w:id="1678463886">
                  <w:marLeft w:val="0"/>
                  <w:marRight w:val="0"/>
                  <w:marTop w:val="0"/>
                  <w:marBottom w:val="0"/>
                  <w:divBdr>
                    <w:top w:val="none" w:sz="0" w:space="0" w:color="auto"/>
                    <w:left w:val="none" w:sz="0" w:space="0" w:color="auto"/>
                    <w:bottom w:val="none" w:sz="0" w:space="0" w:color="auto"/>
                    <w:right w:val="none" w:sz="0" w:space="0" w:color="auto"/>
                  </w:divBdr>
                  <w:divsChild>
                    <w:div w:id="489710745">
                      <w:marLeft w:val="0"/>
                      <w:marRight w:val="0"/>
                      <w:marTop w:val="0"/>
                      <w:marBottom w:val="0"/>
                      <w:divBdr>
                        <w:top w:val="none" w:sz="0" w:space="0" w:color="auto"/>
                        <w:left w:val="none" w:sz="0" w:space="0" w:color="auto"/>
                        <w:bottom w:val="none" w:sz="0" w:space="0" w:color="auto"/>
                        <w:right w:val="none" w:sz="0" w:space="0" w:color="auto"/>
                      </w:divBdr>
                    </w:div>
                  </w:divsChild>
                </w:div>
                <w:div w:id="1796826018">
                  <w:marLeft w:val="0"/>
                  <w:marRight w:val="0"/>
                  <w:marTop w:val="0"/>
                  <w:marBottom w:val="0"/>
                  <w:divBdr>
                    <w:top w:val="none" w:sz="0" w:space="0" w:color="auto"/>
                    <w:left w:val="none" w:sz="0" w:space="0" w:color="auto"/>
                    <w:bottom w:val="none" w:sz="0" w:space="0" w:color="auto"/>
                    <w:right w:val="none" w:sz="0" w:space="0" w:color="auto"/>
                  </w:divBdr>
                  <w:divsChild>
                    <w:div w:id="21240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045777">
      <w:bodyDiv w:val="1"/>
      <w:marLeft w:val="0"/>
      <w:marRight w:val="0"/>
      <w:marTop w:val="0"/>
      <w:marBottom w:val="0"/>
      <w:divBdr>
        <w:top w:val="none" w:sz="0" w:space="0" w:color="auto"/>
        <w:left w:val="none" w:sz="0" w:space="0" w:color="auto"/>
        <w:bottom w:val="none" w:sz="0" w:space="0" w:color="auto"/>
        <w:right w:val="none" w:sz="0" w:space="0" w:color="auto"/>
      </w:divBdr>
      <w:divsChild>
        <w:div w:id="564532874">
          <w:marLeft w:val="0"/>
          <w:marRight w:val="0"/>
          <w:marTop w:val="0"/>
          <w:marBottom w:val="0"/>
          <w:divBdr>
            <w:top w:val="none" w:sz="0" w:space="0" w:color="auto"/>
            <w:left w:val="none" w:sz="0" w:space="0" w:color="auto"/>
            <w:bottom w:val="none" w:sz="0" w:space="0" w:color="auto"/>
            <w:right w:val="none" w:sz="0" w:space="0" w:color="auto"/>
          </w:divBdr>
        </w:div>
      </w:divsChild>
    </w:div>
    <w:div w:id="1065765377">
      <w:bodyDiv w:val="1"/>
      <w:marLeft w:val="0"/>
      <w:marRight w:val="0"/>
      <w:marTop w:val="0"/>
      <w:marBottom w:val="0"/>
      <w:divBdr>
        <w:top w:val="none" w:sz="0" w:space="0" w:color="auto"/>
        <w:left w:val="none" w:sz="0" w:space="0" w:color="auto"/>
        <w:bottom w:val="none" w:sz="0" w:space="0" w:color="auto"/>
        <w:right w:val="none" w:sz="0" w:space="0" w:color="auto"/>
      </w:divBdr>
      <w:divsChild>
        <w:div w:id="902906769">
          <w:marLeft w:val="0"/>
          <w:marRight w:val="0"/>
          <w:marTop w:val="0"/>
          <w:marBottom w:val="0"/>
          <w:divBdr>
            <w:top w:val="none" w:sz="0" w:space="0" w:color="auto"/>
            <w:left w:val="none" w:sz="0" w:space="0" w:color="auto"/>
            <w:bottom w:val="none" w:sz="0" w:space="0" w:color="auto"/>
            <w:right w:val="none" w:sz="0" w:space="0" w:color="auto"/>
          </w:divBdr>
        </w:div>
      </w:divsChild>
    </w:div>
    <w:div w:id="1067071784">
      <w:bodyDiv w:val="1"/>
      <w:marLeft w:val="0"/>
      <w:marRight w:val="0"/>
      <w:marTop w:val="0"/>
      <w:marBottom w:val="0"/>
      <w:divBdr>
        <w:top w:val="none" w:sz="0" w:space="0" w:color="auto"/>
        <w:left w:val="none" w:sz="0" w:space="0" w:color="auto"/>
        <w:bottom w:val="none" w:sz="0" w:space="0" w:color="auto"/>
        <w:right w:val="none" w:sz="0" w:space="0" w:color="auto"/>
      </w:divBdr>
      <w:divsChild>
        <w:div w:id="897739165">
          <w:marLeft w:val="480"/>
          <w:marRight w:val="0"/>
          <w:marTop w:val="0"/>
          <w:marBottom w:val="0"/>
          <w:divBdr>
            <w:top w:val="none" w:sz="0" w:space="0" w:color="auto"/>
            <w:left w:val="none" w:sz="0" w:space="0" w:color="auto"/>
            <w:bottom w:val="none" w:sz="0" w:space="0" w:color="auto"/>
            <w:right w:val="none" w:sz="0" w:space="0" w:color="auto"/>
          </w:divBdr>
        </w:div>
        <w:div w:id="1588686053">
          <w:marLeft w:val="480"/>
          <w:marRight w:val="0"/>
          <w:marTop w:val="0"/>
          <w:marBottom w:val="0"/>
          <w:divBdr>
            <w:top w:val="none" w:sz="0" w:space="0" w:color="auto"/>
            <w:left w:val="none" w:sz="0" w:space="0" w:color="auto"/>
            <w:bottom w:val="none" w:sz="0" w:space="0" w:color="auto"/>
            <w:right w:val="none" w:sz="0" w:space="0" w:color="auto"/>
          </w:divBdr>
        </w:div>
      </w:divsChild>
    </w:div>
    <w:div w:id="1068112481">
      <w:bodyDiv w:val="1"/>
      <w:marLeft w:val="0"/>
      <w:marRight w:val="0"/>
      <w:marTop w:val="0"/>
      <w:marBottom w:val="0"/>
      <w:divBdr>
        <w:top w:val="none" w:sz="0" w:space="0" w:color="auto"/>
        <w:left w:val="none" w:sz="0" w:space="0" w:color="auto"/>
        <w:bottom w:val="none" w:sz="0" w:space="0" w:color="auto"/>
        <w:right w:val="none" w:sz="0" w:space="0" w:color="auto"/>
      </w:divBdr>
    </w:div>
    <w:div w:id="1074201772">
      <w:bodyDiv w:val="1"/>
      <w:marLeft w:val="0"/>
      <w:marRight w:val="0"/>
      <w:marTop w:val="0"/>
      <w:marBottom w:val="0"/>
      <w:divBdr>
        <w:top w:val="none" w:sz="0" w:space="0" w:color="auto"/>
        <w:left w:val="none" w:sz="0" w:space="0" w:color="auto"/>
        <w:bottom w:val="none" w:sz="0" w:space="0" w:color="auto"/>
        <w:right w:val="none" w:sz="0" w:space="0" w:color="auto"/>
      </w:divBdr>
      <w:divsChild>
        <w:div w:id="151990573">
          <w:marLeft w:val="0"/>
          <w:marRight w:val="0"/>
          <w:marTop w:val="0"/>
          <w:marBottom w:val="0"/>
          <w:divBdr>
            <w:top w:val="none" w:sz="0" w:space="0" w:color="auto"/>
            <w:left w:val="none" w:sz="0" w:space="0" w:color="auto"/>
            <w:bottom w:val="none" w:sz="0" w:space="0" w:color="auto"/>
            <w:right w:val="none" w:sz="0" w:space="0" w:color="auto"/>
          </w:divBdr>
        </w:div>
        <w:div w:id="234898720">
          <w:marLeft w:val="0"/>
          <w:marRight w:val="0"/>
          <w:marTop w:val="0"/>
          <w:marBottom w:val="0"/>
          <w:divBdr>
            <w:top w:val="none" w:sz="0" w:space="0" w:color="auto"/>
            <w:left w:val="none" w:sz="0" w:space="0" w:color="auto"/>
            <w:bottom w:val="none" w:sz="0" w:space="0" w:color="auto"/>
            <w:right w:val="none" w:sz="0" w:space="0" w:color="auto"/>
          </w:divBdr>
        </w:div>
        <w:div w:id="367072379">
          <w:marLeft w:val="0"/>
          <w:marRight w:val="0"/>
          <w:marTop w:val="0"/>
          <w:marBottom w:val="0"/>
          <w:divBdr>
            <w:top w:val="none" w:sz="0" w:space="0" w:color="auto"/>
            <w:left w:val="none" w:sz="0" w:space="0" w:color="auto"/>
            <w:bottom w:val="none" w:sz="0" w:space="0" w:color="auto"/>
            <w:right w:val="none" w:sz="0" w:space="0" w:color="auto"/>
          </w:divBdr>
        </w:div>
        <w:div w:id="532229488">
          <w:marLeft w:val="0"/>
          <w:marRight w:val="0"/>
          <w:marTop w:val="0"/>
          <w:marBottom w:val="0"/>
          <w:divBdr>
            <w:top w:val="none" w:sz="0" w:space="0" w:color="auto"/>
            <w:left w:val="none" w:sz="0" w:space="0" w:color="auto"/>
            <w:bottom w:val="none" w:sz="0" w:space="0" w:color="auto"/>
            <w:right w:val="none" w:sz="0" w:space="0" w:color="auto"/>
          </w:divBdr>
        </w:div>
        <w:div w:id="592663402">
          <w:marLeft w:val="0"/>
          <w:marRight w:val="0"/>
          <w:marTop w:val="0"/>
          <w:marBottom w:val="0"/>
          <w:divBdr>
            <w:top w:val="none" w:sz="0" w:space="0" w:color="auto"/>
            <w:left w:val="none" w:sz="0" w:space="0" w:color="auto"/>
            <w:bottom w:val="none" w:sz="0" w:space="0" w:color="auto"/>
            <w:right w:val="none" w:sz="0" w:space="0" w:color="auto"/>
          </w:divBdr>
        </w:div>
        <w:div w:id="658537759">
          <w:marLeft w:val="0"/>
          <w:marRight w:val="0"/>
          <w:marTop w:val="0"/>
          <w:marBottom w:val="0"/>
          <w:divBdr>
            <w:top w:val="none" w:sz="0" w:space="0" w:color="auto"/>
            <w:left w:val="none" w:sz="0" w:space="0" w:color="auto"/>
            <w:bottom w:val="none" w:sz="0" w:space="0" w:color="auto"/>
            <w:right w:val="none" w:sz="0" w:space="0" w:color="auto"/>
          </w:divBdr>
        </w:div>
        <w:div w:id="931011167">
          <w:marLeft w:val="0"/>
          <w:marRight w:val="0"/>
          <w:marTop w:val="0"/>
          <w:marBottom w:val="0"/>
          <w:divBdr>
            <w:top w:val="none" w:sz="0" w:space="0" w:color="auto"/>
            <w:left w:val="none" w:sz="0" w:space="0" w:color="auto"/>
            <w:bottom w:val="none" w:sz="0" w:space="0" w:color="auto"/>
            <w:right w:val="none" w:sz="0" w:space="0" w:color="auto"/>
          </w:divBdr>
        </w:div>
        <w:div w:id="976645661">
          <w:marLeft w:val="0"/>
          <w:marRight w:val="0"/>
          <w:marTop w:val="0"/>
          <w:marBottom w:val="0"/>
          <w:divBdr>
            <w:top w:val="none" w:sz="0" w:space="0" w:color="auto"/>
            <w:left w:val="none" w:sz="0" w:space="0" w:color="auto"/>
            <w:bottom w:val="none" w:sz="0" w:space="0" w:color="auto"/>
            <w:right w:val="none" w:sz="0" w:space="0" w:color="auto"/>
          </w:divBdr>
        </w:div>
        <w:div w:id="1125003669">
          <w:marLeft w:val="0"/>
          <w:marRight w:val="0"/>
          <w:marTop w:val="0"/>
          <w:marBottom w:val="0"/>
          <w:divBdr>
            <w:top w:val="none" w:sz="0" w:space="0" w:color="auto"/>
            <w:left w:val="none" w:sz="0" w:space="0" w:color="auto"/>
            <w:bottom w:val="none" w:sz="0" w:space="0" w:color="auto"/>
            <w:right w:val="none" w:sz="0" w:space="0" w:color="auto"/>
          </w:divBdr>
        </w:div>
        <w:div w:id="1263028502">
          <w:marLeft w:val="0"/>
          <w:marRight w:val="0"/>
          <w:marTop w:val="0"/>
          <w:marBottom w:val="0"/>
          <w:divBdr>
            <w:top w:val="none" w:sz="0" w:space="0" w:color="auto"/>
            <w:left w:val="none" w:sz="0" w:space="0" w:color="auto"/>
            <w:bottom w:val="none" w:sz="0" w:space="0" w:color="auto"/>
            <w:right w:val="none" w:sz="0" w:space="0" w:color="auto"/>
          </w:divBdr>
        </w:div>
        <w:div w:id="1336614535">
          <w:marLeft w:val="0"/>
          <w:marRight w:val="0"/>
          <w:marTop w:val="0"/>
          <w:marBottom w:val="0"/>
          <w:divBdr>
            <w:top w:val="none" w:sz="0" w:space="0" w:color="auto"/>
            <w:left w:val="none" w:sz="0" w:space="0" w:color="auto"/>
            <w:bottom w:val="none" w:sz="0" w:space="0" w:color="auto"/>
            <w:right w:val="none" w:sz="0" w:space="0" w:color="auto"/>
          </w:divBdr>
        </w:div>
        <w:div w:id="1385369488">
          <w:marLeft w:val="0"/>
          <w:marRight w:val="0"/>
          <w:marTop w:val="0"/>
          <w:marBottom w:val="0"/>
          <w:divBdr>
            <w:top w:val="none" w:sz="0" w:space="0" w:color="auto"/>
            <w:left w:val="none" w:sz="0" w:space="0" w:color="auto"/>
            <w:bottom w:val="none" w:sz="0" w:space="0" w:color="auto"/>
            <w:right w:val="none" w:sz="0" w:space="0" w:color="auto"/>
          </w:divBdr>
        </w:div>
        <w:div w:id="1572158916">
          <w:marLeft w:val="0"/>
          <w:marRight w:val="0"/>
          <w:marTop w:val="0"/>
          <w:marBottom w:val="0"/>
          <w:divBdr>
            <w:top w:val="none" w:sz="0" w:space="0" w:color="auto"/>
            <w:left w:val="none" w:sz="0" w:space="0" w:color="auto"/>
            <w:bottom w:val="none" w:sz="0" w:space="0" w:color="auto"/>
            <w:right w:val="none" w:sz="0" w:space="0" w:color="auto"/>
          </w:divBdr>
        </w:div>
        <w:div w:id="2022126466">
          <w:marLeft w:val="0"/>
          <w:marRight w:val="0"/>
          <w:marTop w:val="0"/>
          <w:marBottom w:val="0"/>
          <w:divBdr>
            <w:top w:val="none" w:sz="0" w:space="0" w:color="auto"/>
            <w:left w:val="none" w:sz="0" w:space="0" w:color="auto"/>
            <w:bottom w:val="none" w:sz="0" w:space="0" w:color="auto"/>
            <w:right w:val="none" w:sz="0" w:space="0" w:color="auto"/>
          </w:divBdr>
        </w:div>
        <w:div w:id="2028675965">
          <w:marLeft w:val="0"/>
          <w:marRight w:val="0"/>
          <w:marTop w:val="0"/>
          <w:marBottom w:val="0"/>
          <w:divBdr>
            <w:top w:val="none" w:sz="0" w:space="0" w:color="auto"/>
            <w:left w:val="none" w:sz="0" w:space="0" w:color="auto"/>
            <w:bottom w:val="none" w:sz="0" w:space="0" w:color="auto"/>
            <w:right w:val="none" w:sz="0" w:space="0" w:color="auto"/>
          </w:divBdr>
        </w:div>
      </w:divsChild>
    </w:div>
    <w:div w:id="1078097457">
      <w:bodyDiv w:val="1"/>
      <w:marLeft w:val="0"/>
      <w:marRight w:val="0"/>
      <w:marTop w:val="0"/>
      <w:marBottom w:val="0"/>
      <w:divBdr>
        <w:top w:val="none" w:sz="0" w:space="0" w:color="auto"/>
        <w:left w:val="none" w:sz="0" w:space="0" w:color="auto"/>
        <w:bottom w:val="none" w:sz="0" w:space="0" w:color="auto"/>
        <w:right w:val="none" w:sz="0" w:space="0" w:color="auto"/>
      </w:divBdr>
    </w:div>
    <w:div w:id="1095705871">
      <w:bodyDiv w:val="1"/>
      <w:marLeft w:val="0"/>
      <w:marRight w:val="0"/>
      <w:marTop w:val="0"/>
      <w:marBottom w:val="0"/>
      <w:divBdr>
        <w:top w:val="none" w:sz="0" w:space="0" w:color="auto"/>
        <w:left w:val="none" w:sz="0" w:space="0" w:color="auto"/>
        <w:bottom w:val="none" w:sz="0" w:space="0" w:color="auto"/>
        <w:right w:val="none" w:sz="0" w:space="0" w:color="auto"/>
      </w:divBdr>
      <w:divsChild>
        <w:div w:id="1523471264">
          <w:marLeft w:val="0"/>
          <w:marRight w:val="0"/>
          <w:marTop w:val="0"/>
          <w:marBottom w:val="0"/>
          <w:divBdr>
            <w:top w:val="none" w:sz="0" w:space="0" w:color="auto"/>
            <w:left w:val="none" w:sz="0" w:space="0" w:color="auto"/>
            <w:bottom w:val="none" w:sz="0" w:space="0" w:color="auto"/>
            <w:right w:val="none" w:sz="0" w:space="0" w:color="auto"/>
          </w:divBdr>
          <w:divsChild>
            <w:div w:id="47805374">
              <w:marLeft w:val="0"/>
              <w:marRight w:val="0"/>
              <w:marTop w:val="0"/>
              <w:marBottom w:val="0"/>
              <w:divBdr>
                <w:top w:val="none" w:sz="0" w:space="0" w:color="auto"/>
                <w:left w:val="none" w:sz="0" w:space="0" w:color="auto"/>
                <w:bottom w:val="none" w:sz="0" w:space="0" w:color="auto"/>
                <w:right w:val="none" w:sz="0" w:space="0" w:color="auto"/>
              </w:divBdr>
              <w:divsChild>
                <w:div w:id="397751621">
                  <w:marLeft w:val="1560"/>
                  <w:marRight w:val="0"/>
                  <w:marTop w:val="0"/>
                  <w:marBottom w:val="0"/>
                  <w:divBdr>
                    <w:top w:val="none" w:sz="0" w:space="0" w:color="auto"/>
                    <w:left w:val="none" w:sz="0" w:space="0" w:color="auto"/>
                    <w:bottom w:val="none" w:sz="0" w:space="0" w:color="auto"/>
                    <w:right w:val="none" w:sz="0" w:space="0" w:color="auto"/>
                  </w:divBdr>
                </w:div>
                <w:div w:id="1016888866">
                  <w:marLeft w:val="840"/>
                  <w:marRight w:val="0"/>
                  <w:marTop w:val="0"/>
                  <w:marBottom w:val="0"/>
                  <w:divBdr>
                    <w:top w:val="none" w:sz="0" w:space="0" w:color="auto"/>
                    <w:left w:val="none" w:sz="0" w:space="0" w:color="auto"/>
                    <w:bottom w:val="none" w:sz="0" w:space="0" w:color="auto"/>
                    <w:right w:val="none" w:sz="0" w:space="0" w:color="auto"/>
                  </w:divBdr>
                </w:div>
              </w:divsChild>
            </w:div>
            <w:div w:id="364066494">
              <w:marLeft w:val="0"/>
              <w:marRight w:val="0"/>
              <w:marTop w:val="0"/>
              <w:marBottom w:val="0"/>
              <w:divBdr>
                <w:top w:val="none" w:sz="0" w:space="0" w:color="auto"/>
                <w:left w:val="none" w:sz="0" w:space="0" w:color="auto"/>
                <w:bottom w:val="none" w:sz="0" w:space="0" w:color="auto"/>
                <w:right w:val="none" w:sz="0" w:space="0" w:color="auto"/>
              </w:divBdr>
              <w:divsChild>
                <w:div w:id="110177187">
                  <w:marLeft w:val="1560"/>
                  <w:marRight w:val="0"/>
                  <w:marTop w:val="0"/>
                  <w:marBottom w:val="0"/>
                  <w:divBdr>
                    <w:top w:val="none" w:sz="0" w:space="0" w:color="auto"/>
                    <w:left w:val="none" w:sz="0" w:space="0" w:color="auto"/>
                    <w:bottom w:val="none" w:sz="0" w:space="0" w:color="auto"/>
                    <w:right w:val="none" w:sz="0" w:space="0" w:color="auto"/>
                  </w:divBdr>
                </w:div>
              </w:divsChild>
            </w:div>
            <w:div w:id="1822426029">
              <w:marLeft w:val="840"/>
              <w:marRight w:val="0"/>
              <w:marTop w:val="0"/>
              <w:marBottom w:val="0"/>
              <w:divBdr>
                <w:top w:val="none" w:sz="0" w:space="0" w:color="auto"/>
                <w:left w:val="none" w:sz="0" w:space="0" w:color="auto"/>
                <w:bottom w:val="none" w:sz="0" w:space="0" w:color="auto"/>
                <w:right w:val="none" w:sz="0" w:space="0" w:color="auto"/>
              </w:divBdr>
            </w:div>
            <w:div w:id="2131246415">
              <w:marLeft w:val="0"/>
              <w:marRight w:val="0"/>
              <w:marTop w:val="0"/>
              <w:marBottom w:val="0"/>
              <w:divBdr>
                <w:top w:val="none" w:sz="0" w:space="0" w:color="auto"/>
                <w:left w:val="none" w:sz="0" w:space="0" w:color="auto"/>
                <w:bottom w:val="none" w:sz="0" w:space="0" w:color="auto"/>
                <w:right w:val="none" w:sz="0" w:space="0" w:color="auto"/>
              </w:divBdr>
              <w:divsChild>
                <w:div w:id="76238211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6197">
      <w:bodyDiv w:val="1"/>
      <w:marLeft w:val="0"/>
      <w:marRight w:val="0"/>
      <w:marTop w:val="0"/>
      <w:marBottom w:val="0"/>
      <w:divBdr>
        <w:top w:val="none" w:sz="0" w:space="0" w:color="auto"/>
        <w:left w:val="none" w:sz="0" w:space="0" w:color="auto"/>
        <w:bottom w:val="none" w:sz="0" w:space="0" w:color="auto"/>
        <w:right w:val="none" w:sz="0" w:space="0" w:color="auto"/>
      </w:divBdr>
      <w:divsChild>
        <w:div w:id="2060543922">
          <w:marLeft w:val="0"/>
          <w:marRight w:val="0"/>
          <w:marTop w:val="0"/>
          <w:marBottom w:val="0"/>
          <w:divBdr>
            <w:top w:val="none" w:sz="0" w:space="0" w:color="auto"/>
            <w:left w:val="none" w:sz="0" w:space="0" w:color="auto"/>
            <w:bottom w:val="none" w:sz="0" w:space="0" w:color="auto"/>
            <w:right w:val="none" w:sz="0" w:space="0" w:color="auto"/>
          </w:divBdr>
        </w:div>
      </w:divsChild>
    </w:div>
    <w:div w:id="1106778889">
      <w:bodyDiv w:val="1"/>
      <w:marLeft w:val="0"/>
      <w:marRight w:val="0"/>
      <w:marTop w:val="0"/>
      <w:marBottom w:val="0"/>
      <w:divBdr>
        <w:top w:val="none" w:sz="0" w:space="0" w:color="auto"/>
        <w:left w:val="none" w:sz="0" w:space="0" w:color="auto"/>
        <w:bottom w:val="none" w:sz="0" w:space="0" w:color="auto"/>
        <w:right w:val="none" w:sz="0" w:space="0" w:color="auto"/>
      </w:divBdr>
      <w:divsChild>
        <w:div w:id="908657219">
          <w:marLeft w:val="0"/>
          <w:marRight w:val="0"/>
          <w:marTop w:val="0"/>
          <w:marBottom w:val="0"/>
          <w:divBdr>
            <w:top w:val="none" w:sz="0" w:space="0" w:color="auto"/>
            <w:left w:val="none" w:sz="0" w:space="0" w:color="auto"/>
            <w:bottom w:val="none" w:sz="0" w:space="0" w:color="auto"/>
            <w:right w:val="none" w:sz="0" w:space="0" w:color="auto"/>
          </w:divBdr>
        </w:div>
      </w:divsChild>
    </w:div>
    <w:div w:id="1109425483">
      <w:bodyDiv w:val="1"/>
      <w:marLeft w:val="0"/>
      <w:marRight w:val="0"/>
      <w:marTop w:val="0"/>
      <w:marBottom w:val="0"/>
      <w:divBdr>
        <w:top w:val="none" w:sz="0" w:space="0" w:color="auto"/>
        <w:left w:val="none" w:sz="0" w:space="0" w:color="auto"/>
        <w:bottom w:val="none" w:sz="0" w:space="0" w:color="auto"/>
        <w:right w:val="none" w:sz="0" w:space="0" w:color="auto"/>
      </w:divBdr>
      <w:divsChild>
        <w:div w:id="1516382766">
          <w:marLeft w:val="0"/>
          <w:marRight w:val="0"/>
          <w:marTop w:val="0"/>
          <w:marBottom w:val="0"/>
          <w:divBdr>
            <w:top w:val="none" w:sz="0" w:space="0" w:color="auto"/>
            <w:left w:val="none" w:sz="0" w:space="0" w:color="auto"/>
            <w:bottom w:val="none" w:sz="0" w:space="0" w:color="auto"/>
            <w:right w:val="none" w:sz="0" w:space="0" w:color="auto"/>
          </w:divBdr>
          <w:divsChild>
            <w:div w:id="2032872076">
              <w:marLeft w:val="0"/>
              <w:marRight w:val="0"/>
              <w:marTop w:val="0"/>
              <w:marBottom w:val="0"/>
              <w:divBdr>
                <w:top w:val="none" w:sz="0" w:space="0" w:color="auto"/>
                <w:left w:val="none" w:sz="0" w:space="0" w:color="auto"/>
                <w:bottom w:val="none" w:sz="0" w:space="0" w:color="auto"/>
                <w:right w:val="none" w:sz="0" w:space="0" w:color="auto"/>
              </w:divBdr>
              <w:divsChild>
                <w:div w:id="1313102037">
                  <w:marLeft w:val="0"/>
                  <w:marRight w:val="0"/>
                  <w:marTop w:val="0"/>
                  <w:marBottom w:val="0"/>
                  <w:divBdr>
                    <w:top w:val="none" w:sz="0" w:space="0" w:color="auto"/>
                    <w:left w:val="none" w:sz="0" w:space="0" w:color="auto"/>
                    <w:bottom w:val="none" w:sz="0" w:space="0" w:color="auto"/>
                    <w:right w:val="none" w:sz="0" w:space="0" w:color="auto"/>
                  </w:divBdr>
                  <w:divsChild>
                    <w:div w:id="1744176340">
                      <w:marLeft w:val="0"/>
                      <w:marRight w:val="0"/>
                      <w:marTop w:val="0"/>
                      <w:marBottom w:val="0"/>
                      <w:divBdr>
                        <w:top w:val="none" w:sz="0" w:space="0" w:color="auto"/>
                        <w:left w:val="none" w:sz="0" w:space="0" w:color="auto"/>
                        <w:bottom w:val="none" w:sz="0" w:space="0" w:color="auto"/>
                        <w:right w:val="none" w:sz="0" w:space="0" w:color="auto"/>
                      </w:divBdr>
                      <w:divsChild>
                        <w:div w:id="1039820837">
                          <w:marLeft w:val="0"/>
                          <w:marRight w:val="0"/>
                          <w:marTop w:val="0"/>
                          <w:marBottom w:val="0"/>
                          <w:divBdr>
                            <w:top w:val="none" w:sz="0" w:space="0" w:color="auto"/>
                            <w:left w:val="none" w:sz="0" w:space="0" w:color="auto"/>
                            <w:bottom w:val="none" w:sz="0" w:space="0" w:color="auto"/>
                            <w:right w:val="none" w:sz="0" w:space="0" w:color="auto"/>
                          </w:divBdr>
                          <w:divsChild>
                            <w:div w:id="250437540">
                              <w:marLeft w:val="0"/>
                              <w:marRight w:val="0"/>
                              <w:marTop w:val="0"/>
                              <w:marBottom w:val="0"/>
                              <w:divBdr>
                                <w:top w:val="none" w:sz="0" w:space="0" w:color="auto"/>
                                <w:left w:val="none" w:sz="0" w:space="0" w:color="auto"/>
                                <w:bottom w:val="none" w:sz="0" w:space="0" w:color="auto"/>
                                <w:right w:val="none" w:sz="0" w:space="0" w:color="auto"/>
                              </w:divBdr>
                              <w:divsChild>
                                <w:div w:id="758453837">
                                  <w:marLeft w:val="0"/>
                                  <w:marRight w:val="0"/>
                                  <w:marTop w:val="0"/>
                                  <w:marBottom w:val="0"/>
                                  <w:divBdr>
                                    <w:top w:val="none" w:sz="0" w:space="0" w:color="auto"/>
                                    <w:left w:val="none" w:sz="0" w:space="0" w:color="auto"/>
                                    <w:bottom w:val="none" w:sz="0" w:space="0" w:color="auto"/>
                                    <w:right w:val="none" w:sz="0" w:space="0" w:color="auto"/>
                                  </w:divBdr>
                                  <w:divsChild>
                                    <w:div w:id="1206021956">
                                      <w:marLeft w:val="0"/>
                                      <w:marRight w:val="0"/>
                                      <w:marTop w:val="0"/>
                                      <w:marBottom w:val="0"/>
                                      <w:divBdr>
                                        <w:top w:val="none" w:sz="0" w:space="0" w:color="auto"/>
                                        <w:left w:val="none" w:sz="0" w:space="0" w:color="auto"/>
                                        <w:bottom w:val="none" w:sz="0" w:space="0" w:color="auto"/>
                                        <w:right w:val="none" w:sz="0" w:space="0" w:color="auto"/>
                                      </w:divBdr>
                                      <w:divsChild>
                                        <w:div w:id="1964575189">
                                          <w:marLeft w:val="0"/>
                                          <w:marRight w:val="0"/>
                                          <w:marTop w:val="0"/>
                                          <w:marBottom w:val="0"/>
                                          <w:divBdr>
                                            <w:top w:val="none" w:sz="0" w:space="0" w:color="auto"/>
                                            <w:left w:val="none" w:sz="0" w:space="0" w:color="auto"/>
                                            <w:bottom w:val="none" w:sz="0" w:space="0" w:color="auto"/>
                                            <w:right w:val="none" w:sz="0" w:space="0" w:color="auto"/>
                                          </w:divBdr>
                                          <w:divsChild>
                                            <w:div w:id="686906064">
                                              <w:marLeft w:val="0"/>
                                              <w:marRight w:val="0"/>
                                              <w:marTop w:val="0"/>
                                              <w:marBottom w:val="0"/>
                                              <w:divBdr>
                                                <w:top w:val="none" w:sz="0" w:space="0" w:color="auto"/>
                                                <w:left w:val="none" w:sz="0" w:space="0" w:color="auto"/>
                                                <w:bottom w:val="none" w:sz="0" w:space="0" w:color="auto"/>
                                                <w:right w:val="none" w:sz="0" w:space="0" w:color="auto"/>
                                              </w:divBdr>
                                              <w:divsChild>
                                                <w:div w:id="1949964150">
                                                  <w:marLeft w:val="0"/>
                                                  <w:marRight w:val="0"/>
                                                  <w:marTop w:val="0"/>
                                                  <w:marBottom w:val="0"/>
                                                  <w:divBdr>
                                                    <w:top w:val="none" w:sz="0" w:space="0" w:color="auto"/>
                                                    <w:left w:val="none" w:sz="0" w:space="0" w:color="auto"/>
                                                    <w:bottom w:val="none" w:sz="0" w:space="0" w:color="auto"/>
                                                    <w:right w:val="none" w:sz="0" w:space="0" w:color="auto"/>
                                                  </w:divBdr>
                                                  <w:divsChild>
                                                    <w:div w:id="1730685908">
                                                      <w:marLeft w:val="0"/>
                                                      <w:marRight w:val="0"/>
                                                      <w:marTop w:val="0"/>
                                                      <w:marBottom w:val="0"/>
                                                      <w:divBdr>
                                                        <w:top w:val="none" w:sz="0" w:space="0" w:color="auto"/>
                                                        <w:left w:val="none" w:sz="0" w:space="0" w:color="auto"/>
                                                        <w:bottom w:val="none" w:sz="0" w:space="0" w:color="auto"/>
                                                        <w:right w:val="none" w:sz="0" w:space="0" w:color="auto"/>
                                                      </w:divBdr>
                                                      <w:divsChild>
                                                        <w:div w:id="530456254">
                                                          <w:marLeft w:val="0"/>
                                                          <w:marRight w:val="0"/>
                                                          <w:marTop w:val="0"/>
                                                          <w:marBottom w:val="0"/>
                                                          <w:divBdr>
                                                            <w:top w:val="none" w:sz="0" w:space="0" w:color="auto"/>
                                                            <w:left w:val="none" w:sz="0" w:space="0" w:color="auto"/>
                                                            <w:bottom w:val="none" w:sz="0" w:space="0" w:color="auto"/>
                                                            <w:right w:val="none" w:sz="0" w:space="0" w:color="auto"/>
                                                          </w:divBdr>
                                                          <w:divsChild>
                                                            <w:div w:id="324209689">
                                                              <w:marLeft w:val="0"/>
                                                              <w:marRight w:val="0"/>
                                                              <w:marTop w:val="0"/>
                                                              <w:marBottom w:val="0"/>
                                                              <w:divBdr>
                                                                <w:top w:val="none" w:sz="0" w:space="0" w:color="auto"/>
                                                                <w:left w:val="none" w:sz="0" w:space="0" w:color="auto"/>
                                                                <w:bottom w:val="none" w:sz="0" w:space="0" w:color="auto"/>
                                                                <w:right w:val="none" w:sz="0" w:space="0" w:color="auto"/>
                                                              </w:divBdr>
                                                              <w:divsChild>
                                                                <w:div w:id="421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0473695">
      <w:bodyDiv w:val="1"/>
      <w:marLeft w:val="0"/>
      <w:marRight w:val="0"/>
      <w:marTop w:val="0"/>
      <w:marBottom w:val="0"/>
      <w:divBdr>
        <w:top w:val="none" w:sz="0" w:space="0" w:color="auto"/>
        <w:left w:val="none" w:sz="0" w:space="0" w:color="auto"/>
        <w:bottom w:val="none" w:sz="0" w:space="0" w:color="auto"/>
        <w:right w:val="none" w:sz="0" w:space="0" w:color="auto"/>
      </w:divBdr>
      <w:divsChild>
        <w:div w:id="69079857">
          <w:marLeft w:val="0"/>
          <w:marRight w:val="0"/>
          <w:marTop w:val="0"/>
          <w:marBottom w:val="0"/>
          <w:divBdr>
            <w:top w:val="none" w:sz="0" w:space="0" w:color="auto"/>
            <w:left w:val="none" w:sz="0" w:space="0" w:color="auto"/>
            <w:bottom w:val="none" w:sz="0" w:space="0" w:color="auto"/>
            <w:right w:val="none" w:sz="0" w:space="0" w:color="auto"/>
          </w:divBdr>
          <w:divsChild>
            <w:div w:id="2081782155">
              <w:marLeft w:val="0"/>
              <w:marRight w:val="0"/>
              <w:marTop w:val="0"/>
              <w:marBottom w:val="0"/>
              <w:divBdr>
                <w:top w:val="none" w:sz="0" w:space="0" w:color="auto"/>
                <w:left w:val="none" w:sz="0" w:space="0" w:color="auto"/>
                <w:bottom w:val="none" w:sz="0" w:space="0" w:color="auto"/>
                <w:right w:val="none" w:sz="0" w:space="0" w:color="auto"/>
              </w:divBdr>
            </w:div>
          </w:divsChild>
        </w:div>
        <w:div w:id="739057485">
          <w:marLeft w:val="0"/>
          <w:marRight w:val="0"/>
          <w:marTop w:val="0"/>
          <w:marBottom w:val="0"/>
          <w:divBdr>
            <w:top w:val="none" w:sz="0" w:space="0" w:color="auto"/>
            <w:left w:val="none" w:sz="0" w:space="0" w:color="auto"/>
            <w:bottom w:val="none" w:sz="0" w:space="0" w:color="auto"/>
            <w:right w:val="none" w:sz="0" w:space="0" w:color="auto"/>
          </w:divBdr>
          <w:divsChild>
            <w:div w:id="964777601">
              <w:marLeft w:val="0"/>
              <w:marRight w:val="0"/>
              <w:marTop w:val="0"/>
              <w:marBottom w:val="0"/>
              <w:divBdr>
                <w:top w:val="none" w:sz="0" w:space="0" w:color="auto"/>
                <w:left w:val="none" w:sz="0" w:space="0" w:color="auto"/>
                <w:bottom w:val="none" w:sz="0" w:space="0" w:color="auto"/>
                <w:right w:val="none" w:sz="0" w:space="0" w:color="auto"/>
              </w:divBdr>
            </w:div>
          </w:divsChild>
        </w:div>
        <w:div w:id="1096707133">
          <w:marLeft w:val="0"/>
          <w:marRight w:val="0"/>
          <w:marTop w:val="0"/>
          <w:marBottom w:val="0"/>
          <w:divBdr>
            <w:top w:val="none" w:sz="0" w:space="0" w:color="auto"/>
            <w:left w:val="none" w:sz="0" w:space="0" w:color="auto"/>
            <w:bottom w:val="none" w:sz="0" w:space="0" w:color="auto"/>
            <w:right w:val="none" w:sz="0" w:space="0" w:color="auto"/>
          </w:divBdr>
          <w:divsChild>
            <w:div w:id="810947917">
              <w:marLeft w:val="0"/>
              <w:marRight w:val="0"/>
              <w:marTop w:val="0"/>
              <w:marBottom w:val="0"/>
              <w:divBdr>
                <w:top w:val="none" w:sz="0" w:space="0" w:color="auto"/>
                <w:left w:val="none" w:sz="0" w:space="0" w:color="auto"/>
                <w:bottom w:val="none" w:sz="0" w:space="0" w:color="auto"/>
                <w:right w:val="none" w:sz="0" w:space="0" w:color="auto"/>
              </w:divBdr>
            </w:div>
          </w:divsChild>
        </w:div>
        <w:div w:id="1301034289">
          <w:marLeft w:val="0"/>
          <w:marRight w:val="0"/>
          <w:marTop w:val="0"/>
          <w:marBottom w:val="0"/>
          <w:divBdr>
            <w:top w:val="none" w:sz="0" w:space="0" w:color="auto"/>
            <w:left w:val="none" w:sz="0" w:space="0" w:color="auto"/>
            <w:bottom w:val="none" w:sz="0" w:space="0" w:color="auto"/>
            <w:right w:val="none" w:sz="0" w:space="0" w:color="auto"/>
          </w:divBdr>
          <w:divsChild>
            <w:div w:id="214969602">
              <w:marLeft w:val="0"/>
              <w:marRight w:val="0"/>
              <w:marTop w:val="0"/>
              <w:marBottom w:val="0"/>
              <w:divBdr>
                <w:top w:val="none" w:sz="0" w:space="0" w:color="auto"/>
                <w:left w:val="none" w:sz="0" w:space="0" w:color="auto"/>
                <w:bottom w:val="none" w:sz="0" w:space="0" w:color="auto"/>
                <w:right w:val="none" w:sz="0" w:space="0" w:color="auto"/>
              </w:divBdr>
              <w:divsChild>
                <w:div w:id="1912890112">
                  <w:marLeft w:val="0"/>
                  <w:marRight w:val="0"/>
                  <w:marTop w:val="0"/>
                  <w:marBottom w:val="0"/>
                  <w:divBdr>
                    <w:top w:val="none" w:sz="0" w:space="0" w:color="auto"/>
                    <w:left w:val="none" w:sz="0" w:space="0" w:color="auto"/>
                    <w:bottom w:val="none" w:sz="0" w:space="0" w:color="auto"/>
                    <w:right w:val="none" w:sz="0" w:space="0" w:color="auto"/>
                  </w:divBdr>
                  <w:divsChild>
                    <w:div w:id="7865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5279">
              <w:marLeft w:val="0"/>
              <w:marRight w:val="0"/>
              <w:marTop w:val="0"/>
              <w:marBottom w:val="0"/>
              <w:divBdr>
                <w:top w:val="none" w:sz="0" w:space="0" w:color="auto"/>
                <w:left w:val="none" w:sz="0" w:space="0" w:color="auto"/>
                <w:bottom w:val="none" w:sz="0" w:space="0" w:color="auto"/>
                <w:right w:val="none" w:sz="0" w:space="0" w:color="auto"/>
              </w:divBdr>
            </w:div>
            <w:div w:id="1127239525">
              <w:marLeft w:val="0"/>
              <w:marRight w:val="0"/>
              <w:marTop w:val="0"/>
              <w:marBottom w:val="0"/>
              <w:divBdr>
                <w:top w:val="none" w:sz="0" w:space="0" w:color="auto"/>
                <w:left w:val="none" w:sz="0" w:space="0" w:color="auto"/>
                <w:bottom w:val="none" w:sz="0" w:space="0" w:color="auto"/>
                <w:right w:val="none" w:sz="0" w:space="0" w:color="auto"/>
              </w:divBdr>
              <w:divsChild>
                <w:div w:id="1881624273">
                  <w:marLeft w:val="0"/>
                  <w:marRight w:val="0"/>
                  <w:marTop w:val="0"/>
                  <w:marBottom w:val="0"/>
                  <w:divBdr>
                    <w:top w:val="none" w:sz="0" w:space="0" w:color="auto"/>
                    <w:left w:val="none" w:sz="0" w:space="0" w:color="auto"/>
                    <w:bottom w:val="none" w:sz="0" w:space="0" w:color="auto"/>
                    <w:right w:val="none" w:sz="0" w:space="0" w:color="auto"/>
                  </w:divBdr>
                  <w:divsChild>
                    <w:div w:id="300619807">
                      <w:marLeft w:val="0"/>
                      <w:marRight w:val="0"/>
                      <w:marTop w:val="0"/>
                      <w:marBottom w:val="0"/>
                      <w:divBdr>
                        <w:top w:val="none" w:sz="0" w:space="0" w:color="auto"/>
                        <w:left w:val="none" w:sz="0" w:space="0" w:color="auto"/>
                        <w:bottom w:val="none" w:sz="0" w:space="0" w:color="auto"/>
                        <w:right w:val="none" w:sz="0" w:space="0" w:color="auto"/>
                      </w:divBdr>
                      <w:divsChild>
                        <w:div w:id="900596606">
                          <w:marLeft w:val="0"/>
                          <w:marRight w:val="0"/>
                          <w:marTop w:val="0"/>
                          <w:marBottom w:val="0"/>
                          <w:divBdr>
                            <w:top w:val="none" w:sz="0" w:space="0" w:color="auto"/>
                            <w:left w:val="none" w:sz="0" w:space="0" w:color="auto"/>
                            <w:bottom w:val="none" w:sz="0" w:space="0" w:color="auto"/>
                            <w:right w:val="none" w:sz="0" w:space="0" w:color="auto"/>
                          </w:divBdr>
                        </w:div>
                      </w:divsChild>
                    </w:div>
                    <w:div w:id="791676603">
                      <w:marLeft w:val="0"/>
                      <w:marRight w:val="0"/>
                      <w:marTop w:val="0"/>
                      <w:marBottom w:val="0"/>
                      <w:divBdr>
                        <w:top w:val="none" w:sz="0" w:space="0" w:color="auto"/>
                        <w:left w:val="none" w:sz="0" w:space="0" w:color="auto"/>
                        <w:bottom w:val="none" w:sz="0" w:space="0" w:color="auto"/>
                        <w:right w:val="none" w:sz="0" w:space="0" w:color="auto"/>
                      </w:divBdr>
                      <w:divsChild>
                        <w:div w:id="1304047761">
                          <w:marLeft w:val="0"/>
                          <w:marRight w:val="0"/>
                          <w:marTop w:val="0"/>
                          <w:marBottom w:val="0"/>
                          <w:divBdr>
                            <w:top w:val="none" w:sz="0" w:space="0" w:color="auto"/>
                            <w:left w:val="none" w:sz="0" w:space="0" w:color="auto"/>
                            <w:bottom w:val="none" w:sz="0" w:space="0" w:color="auto"/>
                            <w:right w:val="none" w:sz="0" w:space="0" w:color="auto"/>
                          </w:divBdr>
                        </w:div>
                      </w:divsChild>
                    </w:div>
                    <w:div w:id="1057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8317">
              <w:marLeft w:val="0"/>
              <w:marRight w:val="0"/>
              <w:marTop w:val="0"/>
              <w:marBottom w:val="0"/>
              <w:divBdr>
                <w:top w:val="none" w:sz="0" w:space="0" w:color="auto"/>
                <w:left w:val="none" w:sz="0" w:space="0" w:color="auto"/>
                <w:bottom w:val="none" w:sz="0" w:space="0" w:color="auto"/>
                <w:right w:val="none" w:sz="0" w:space="0" w:color="auto"/>
              </w:divBdr>
              <w:divsChild>
                <w:div w:id="11037148">
                  <w:marLeft w:val="0"/>
                  <w:marRight w:val="0"/>
                  <w:marTop w:val="0"/>
                  <w:marBottom w:val="0"/>
                  <w:divBdr>
                    <w:top w:val="none" w:sz="0" w:space="0" w:color="auto"/>
                    <w:left w:val="none" w:sz="0" w:space="0" w:color="auto"/>
                    <w:bottom w:val="none" w:sz="0" w:space="0" w:color="auto"/>
                    <w:right w:val="none" w:sz="0" w:space="0" w:color="auto"/>
                  </w:divBdr>
                  <w:divsChild>
                    <w:div w:id="18487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1808">
          <w:marLeft w:val="0"/>
          <w:marRight w:val="0"/>
          <w:marTop w:val="0"/>
          <w:marBottom w:val="0"/>
          <w:divBdr>
            <w:top w:val="none" w:sz="0" w:space="0" w:color="auto"/>
            <w:left w:val="none" w:sz="0" w:space="0" w:color="auto"/>
            <w:bottom w:val="none" w:sz="0" w:space="0" w:color="auto"/>
            <w:right w:val="none" w:sz="0" w:space="0" w:color="auto"/>
          </w:divBdr>
          <w:divsChild>
            <w:div w:id="1311984447">
              <w:marLeft w:val="0"/>
              <w:marRight w:val="0"/>
              <w:marTop w:val="0"/>
              <w:marBottom w:val="0"/>
              <w:divBdr>
                <w:top w:val="none" w:sz="0" w:space="0" w:color="auto"/>
                <w:left w:val="none" w:sz="0" w:space="0" w:color="auto"/>
                <w:bottom w:val="none" w:sz="0" w:space="0" w:color="auto"/>
                <w:right w:val="none" w:sz="0" w:space="0" w:color="auto"/>
              </w:divBdr>
              <w:divsChild>
                <w:div w:id="1913468523">
                  <w:marLeft w:val="0"/>
                  <w:marRight w:val="0"/>
                  <w:marTop w:val="0"/>
                  <w:marBottom w:val="0"/>
                  <w:divBdr>
                    <w:top w:val="none" w:sz="0" w:space="0" w:color="auto"/>
                    <w:left w:val="none" w:sz="0" w:space="0" w:color="auto"/>
                    <w:bottom w:val="none" w:sz="0" w:space="0" w:color="auto"/>
                    <w:right w:val="none" w:sz="0" w:space="0" w:color="auto"/>
                  </w:divBdr>
                  <w:divsChild>
                    <w:div w:id="9692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7781">
              <w:marLeft w:val="0"/>
              <w:marRight w:val="0"/>
              <w:marTop w:val="0"/>
              <w:marBottom w:val="0"/>
              <w:divBdr>
                <w:top w:val="none" w:sz="0" w:space="0" w:color="auto"/>
                <w:left w:val="none" w:sz="0" w:space="0" w:color="auto"/>
                <w:bottom w:val="none" w:sz="0" w:space="0" w:color="auto"/>
                <w:right w:val="none" w:sz="0" w:space="0" w:color="auto"/>
              </w:divBdr>
              <w:divsChild>
                <w:div w:id="1434091204">
                  <w:marLeft w:val="0"/>
                  <w:marRight w:val="0"/>
                  <w:marTop w:val="0"/>
                  <w:marBottom w:val="0"/>
                  <w:divBdr>
                    <w:top w:val="none" w:sz="0" w:space="0" w:color="auto"/>
                    <w:left w:val="none" w:sz="0" w:space="0" w:color="auto"/>
                    <w:bottom w:val="none" w:sz="0" w:space="0" w:color="auto"/>
                    <w:right w:val="none" w:sz="0" w:space="0" w:color="auto"/>
                  </w:divBdr>
                  <w:divsChild>
                    <w:div w:id="15114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1683">
              <w:marLeft w:val="0"/>
              <w:marRight w:val="0"/>
              <w:marTop w:val="0"/>
              <w:marBottom w:val="0"/>
              <w:divBdr>
                <w:top w:val="none" w:sz="0" w:space="0" w:color="auto"/>
                <w:left w:val="none" w:sz="0" w:space="0" w:color="auto"/>
                <w:bottom w:val="none" w:sz="0" w:space="0" w:color="auto"/>
                <w:right w:val="none" w:sz="0" w:space="0" w:color="auto"/>
              </w:divBdr>
            </w:div>
          </w:divsChild>
        </w:div>
        <w:div w:id="1621495877">
          <w:marLeft w:val="0"/>
          <w:marRight w:val="0"/>
          <w:marTop w:val="0"/>
          <w:marBottom w:val="0"/>
          <w:divBdr>
            <w:top w:val="none" w:sz="0" w:space="0" w:color="auto"/>
            <w:left w:val="none" w:sz="0" w:space="0" w:color="auto"/>
            <w:bottom w:val="none" w:sz="0" w:space="0" w:color="auto"/>
            <w:right w:val="none" w:sz="0" w:space="0" w:color="auto"/>
          </w:divBdr>
          <w:divsChild>
            <w:div w:id="713383861">
              <w:marLeft w:val="0"/>
              <w:marRight w:val="0"/>
              <w:marTop w:val="0"/>
              <w:marBottom w:val="0"/>
              <w:divBdr>
                <w:top w:val="none" w:sz="0" w:space="0" w:color="auto"/>
                <w:left w:val="none" w:sz="0" w:space="0" w:color="auto"/>
                <w:bottom w:val="none" w:sz="0" w:space="0" w:color="auto"/>
                <w:right w:val="none" w:sz="0" w:space="0" w:color="auto"/>
              </w:divBdr>
              <w:divsChild>
                <w:div w:id="960722583">
                  <w:marLeft w:val="0"/>
                  <w:marRight w:val="0"/>
                  <w:marTop w:val="0"/>
                  <w:marBottom w:val="0"/>
                  <w:divBdr>
                    <w:top w:val="none" w:sz="0" w:space="0" w:color="auto"/>
                    <w:left w:val="none" w:sz="0" w:space="0" w:color="auto"/>
                    <w:bottom w:val="none" w:sz="0" w:space="0" w:color="auto"/>
                    <w:right w:val="none" w:sz="0" w:space="0" w:color="auto"/>
                  </w:divBdr>
                  <w:divsChild>
                    <w:div w:id="11419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7585">
              <w:marLeft w:val="0"/>
              <w:marRight w:val="0"/>
              <w:marTop w:val="0"/>
              <w:marBottom w:val="0"/>
              <w:divBdr>
                <w:top w:val="none" w:sz="0" w:space="0" w:color="auto"/>
                <w:left w:val="none" w:sz="0" w:space="0" w:color="auto"/>
                <w:bottom w:val="none" w:sz="0" w:space="0" w:color="auto"/>
                <w:right w:val="none" w:sz="0" w:space="0" w:color="auto"/>
              </w:divBdr>
            </w:div>
            <w:div w:id="1870142191">
              <w:marLeft w:val="0"/>
              <w:marRight w:val="0"/>
              <w:marTop w:val="0"/>
              <w:marBottom w:val="0"/>
              <w:divBdr>
                <w:top w:val="none" w:sz="0" w:space="0" w:color="auto"/>
                <w:left w:val="none" w:sz="0" w:space="0" w:color="auto"/>
                <w:bottom w:val="none" w:sz="0" w:space="0" w:color="auto"/>
                <w:right w:val="none" w:sz="0" w:space="0" w:color="auto"/>
              </w:divBdr>
              <w:divsChild>
                <w:div w:id="1039277201">
                  <w:marLeft w:val="0"/>
                  <w:marRight w:val="0"/>
                  <w:marTop w:val="0"/>
                  <w:marBottom w:val="0"/>
                  <w:divBdr>
                    <w:top w:val="none" w:sz="0" w:space="0" w:color="auto"/>
                    <w:left w:val="none" w:sz="0" w:space="0" w:color="auto"/>
                    <w:bottom w:val="none" w:sz="0" w:space="0" w:color="auto"/>
                    <w:right w:val="none" w:sz="0" w:space="0" w:color="auto"/>
                  </w:divBdr>
                  <w:divsChild>
                    <w:div w:id="9017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83744">
          <w:marLeft w:val="0"/>
          <w:marRight w:val="0"/>
          <w:marTop w:val="0"/>
          <w:marBottom w:val="0"/>
          <w:divBdr>
            <w:top w:val="none" w:sz="0" w:space="0" w:color="auto"/>
            <w:left w:val="none" w:sz="0" w:space="0" w:color="auto"/>
            <w:bottom w:val="none" w:sz="0" w:space="0" w:color="auto"/>
            <w:right w:val="none" w:sz="0" w:space="0" w:color="auto"/>
          </w:divBdr>
          <w:divsChild>
            <w:div w:id="278529141">
              <w:marLeft w:val="0"/>
              <w:marRight w:val="0"/>
              <w:marTop w:val="0"/>
              <w:marBottom w:val="0"/>
              <w:divBdr>
                <w:top w:val="none" w:sz="0" w:space="0" w:color="auto"/>
                <w:left w:val="none" w:sz="0" w:space="0" w:color="auto"/>
                <w:bottom w:val="none" w:sz="0" w:space="0" w:color="auto"/>
                <w:right w:val="none" w:sz="0" w:space="0" w:color="auto"/>
              </w:divBdr>
              <w:divsChild>
                <w:div w:id="1977562096">
                  <w:marLeft w:val="0"/>
                  <w:marRight w:val="0"/>
                  <w:marTop w:val="0"/>
                  <w:marBottom w:val="0"/>
                  <w:divBdr>
                    <w:top w:val="none" w:sz="0" w:space="0" w:color="auto"/>
                    <w:left w:val="none" w:sz="0" w:space="0" w:color="auto"/>
                    <w:bottom w:val="none" w:sz="0" w:space="0" w:color="auto"/>
                    <w:right w:val="none" w:sz="0" w:space="0" w:color="auto"/>
                  </w:divBdr>
                  <w:divsChild>
                    <w:div w:id="33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1743">
              <w:marLeft w:val="0"/>
              <w:marRight w:val="0"/>
              <w:marTop w:val="0"/>
              <w:marBottom w:val="0"/>
              <w:divBdr>
                <w:top w:val="none" w:sz="0" w:space="0" w:color="auto"/>
                <w:left w:val="none" w:sz="0" w:space="0" w:color="auto"/>
                <w:bottom w:val="none" w:sz="0" w:space="0" w:color="auto"/>
                <w:right w:val="none" w:sz="0" w:space="0" w:color="auto"/>
              </w:divBdr>
              <w:divsChild>
                <w:div w:id="1660498248">
                  <w:marLeft w:val="0"/>
                  <w:marRight w:val="0"/>
                  <w:marTop w:val="0"/>
                  <w:marBottom w:val="0"/>
                  <w:divBdr>
                    <w:top w:val="none" w:sz="0" w:space="0" w:color="auto"/>
                    <w:left w:val="none" w:sz="0" w:space="0" w:color="auto"/>
                    <w:bottom w:val="none" w:sz="0" w:space="0" w:color="auto"/>
                    <w:right w:val="none" w:sz="0" w:space="0" w:color="auto"/>
                  </w:divBdr>
                  <w:divsChild>
                    <w:div w:id="19266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0698">
      <w:bodyDiv w:val="1"/>
      <w:marLeft w:val="0"/>
      <w:marRight w:val="0"/>
      <w:marTop w:val="0"/>
      <w:marBottom w:val="0"/>
      <w:divBdr>
        <w:top w:val="none" w:sz="0" w:space="0" w:color="auto"/>
        <w:left w:val="none" w:sz="0" w:space="0" w:color="auto"/>
        <w:bottom w:val="none" w:sz="0" w:space="0" w:color="auto"/>
        <w:right w:val="none" w:sz="0" w:space="0" w:color="auto"/>
      </w:divBdr>
      <w:divsChild>
        <w:div w:id="859703492">
          <w:marLeft w:val="0"/>
          <w:marRight w:val="0"/>
          <w:marTop w:val="0"/>
          <w:marBottom w:val="0"/>
          <w:divBdr>
            <w:top w:val="none" w:sz="0" w:space="0" w:color="auto"/>
            <w:left w:val="none" w:sz="0" w:space="0" w:color="auto"/>
            <w:bottom w:val="none" w:sz="0" w:space="0" w:color="auto"/>
            <w:right w:val="none" w:sz="0" w:space="0" w:color="auto"/>
          </w:divBdr>
        </w:div>
      </w:divsChild>
    </w:div>
    <w:div w:id="1116370129">
      <w:bodyDiv w:val="1"/>
      <w:marLeft w:val="0"/>
      <w:marRight w:val="0"/>
      <w:marTop w:val="0"/>
      <w:marBottom w:val="0"/>
      <w:divBdr>
        <w:top w:val="none" w:sz="0" w:space="0" w:color="auto"/>
        <w:left w:val="none" w:sz="0" w:space="0" w:color="auto"/>
        <w:bottom w:val="none" w:sz="0" w:space="0" w:color="auto"/>
        <w:right w:val="none" w:sz="0" w:space="0" w:color="auto"/>
      </w:divBdr>
      <w:divsChild>
        <w:div w:id="2087611635">
          <w:marLeft w:val="0"/>
          <w:marRight w:val="0"/>
          <w:marTop w:val="0"/>
          <w:marBottom w:val="0"/>
          <w:divBdr>
            <w:top w:val="none" w:sz="0" w:space="0" w:color="auto"/>
            <w:left w:val="none" w:sz="0" w:space="0" w:color="auto"/>
            <w:bottom w:val="none" w:sz="0" w:space="0" w:color="auto"/>
            <w:right w:val="none" w:sz="0" w:space="0" w:color="auto"/>
          </w:divBdr>
        </w:div>
      </w:divsChild>
    </w:div>
    <w:div w:id="1120763101">
      <w:bodyDiv w:val="1"/>
      <w:marLeft w:val="0"/>
      <w:marRight w:val="0"/>
      <w:marTop w:val="0"/>
      <w:marBottom w:val="0"/>
      <w:divBdr>
        <w:top w:val="none" w:sz="0" w:space="0" w:color="auto"/>
        <w:left w:val="none" w:sz="0" w:space="0" w:color="auto"/>
        <w:bottom w:val="none" w:sz="0" w:space="0" w:color="auto"/>
        <w:right w:val="none" w:sz="0" w:space="0" w:color="auto"/>
      </w:divBdr>
      <w:divsChild>
        <w:div w:id="1300957416">
          <w:marLeft w:val="0"/>
          <w:marRight w:val="0"/>
          <w:marTop w:val="0"/>
          <w:marBottom w:val="0"/>
          <w:divBdr>
            <w:top w:val="none" w:sz="0" w:space="0" w:color="auto"/>
            <w:left w:val="none" w:sz="0" w:space="0" w:color="auto"/>
            <w:bottom w:val="none" w:sz="0" w:space="0" w:color="auto"/>
            <w:right w:val="none" w:sz="0" w:space="0" w:color="auto"/>
          </w:divBdr>
          <w:divsChild>
            <w:div w:id="564534493">
              <w:marLeft w:val="0"/>
              <w:marRight w:val="0"/>
              <w:marTop w:val="0"/>
              <w:marBottom w:val="0"/>
              <w:divBdr>
                <w:top w:val="none" w:sz="0" w:space="0" w:color="auto"/>
                <w:left w:val="none" w:sz="0" w:space="0" w:color="auto"/>
                <w:bottom w:val="none" w:sz="0" w:space="0" w:color="auto"/>
                <w:right w:val="none" w:sz="0" w:space="0" w:color="auto"/>
              </w:divBdr>
              <w:divsChild>
                <w:div w:id="23797773">
                  <w:marLeft w:val="840"/>
                  <w:marRight w:val="0"/>
                  <w:marTop w:val="0"/>
                  <w:marBottom w:val="0"/>
                  <w:divBdr>
                    <w:top w:val="none" w:sz="0" w:space="0" w:color="auto"/>
                    <w:left w:val="none" w:sz="0" w:space="0" w:color="auto"/>
                    <w:bottom w:val="none" w:sz="0" w:space="0" w:color="auto"/>
                    <w:right w:val="none" w:sz="0" w:space="0" w:color="auto"/>
                  </w:divBdr>
                </w:div>
              </w:divsChild>
            </w:div>
            <w:div w:id="577717633">
              <w:marLeft w:val="0"/>
              <w:marRight w:val="0"/>
              <w:marTop w:val="0"/>
              <w:marBottom w:val="0"/>
              <w:divBdr>
                <w:top w:val="none" w:sz="0" w:space="0" w:color="auto"/>
                <w:left w:val="none" w:sz="0" w:space="0" w:color="auto"/>
                <w:bottom w:val="none" w:sz="0" w:space="0" w:color="auto"/>
                <w:right w:val="none" w:sz="0" w:space="0" w:color="auto"/>
              </w:divBdr>
              <w:divsChild>
                <w:div w:id="350255180">
                  <w:marLeft w:val="840"/>
                  <w:marRight w:val="0"/>
                  <w:marTop w:val="0"/>
                  <w:marBottom w:val="0"/>
                  <w:divBdr>
                    <w:top w:val="none" w:sz="0" w:space="0" w:color="auto"/>
                    <w:left w:val="none" w:sz="0" w:space="0" w:color="auto"/>
                    <w:bottom w:val="none" w:sz="0" w:space="0" w:color="auto"/>
                    <w:right w:val="none" w:sz="0" w:space="0" w:color="auto"/>
                  </w:divBdr>
                </w:div>
              </w:divsChild>
            </w:div>
            <w:div w:id="6068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2765">
      <w:bodyDiv w:val="1"/>
      <w:marLeft w:val="0"/>
      <w:marRight w:val="0"/>
      <w:marTop w:val="0"/>
      <w:marBottom w:val="0"/>
      <w:divBdr>
        <w:top w:val="none" w:sz="0" w:space="0" w:color="auto"/>
        <w:left w:val="none" w:sz="0" w:space="0" w:color="auto"/>
        <w:bottom w:val="none" w:sz="0" w:space="0" w:color="auto"/>
        <w:right w:val="none" w:sz="0" w:space="0" w:color="auto"/>
      </w:divBdr>
      <w:divsChild>
        <w:div w:id="690648638">
          <w:marLeft w:val="0"/>
          <w:marRight w:val="0"/>
          <w:marTop w:val="0"/>
          <w:marBottom w:val="0"/>
          <w:divBdr>
            <w:top w:val="none" w:sz="0" w:space="0" w:color="auto"/>
            <w:left w:val="none" w:sz="0" w:space="0" w:color="auto"/>
            <w:bottom w:val="none" w:sz="0" w:space="0" w:color="auto"/>
            <w:right w:val="none" w:sz="0" w:space="0" w:color="auto"/>
          </w:divBdr>
          <w:divsChild>
            <w:div w:id="14935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9600">
      <w:bodyDiv w:val="1"/>
      <w:marLeft w:val="0"/>
      <w:marRight w:val="0"/>
      <w:marTop w:val="0"/>
      <w:marBottom w:val="0"/>
      <w:divBdr>
        <w:top w:val="none" w:sz="0" w:space="0" w:color="auto"/>
        <w:left w:val="none" w:sz="0" w:space="0" w:color="auto"/>
        <w:bottom w:val="none" w:sz="0" w:space="0" w:color="auto"/>
        <w:right w:val="none" w:sz="0" w:space="0" w:color="auto"/>
      </w:divBdr>
      <w:divsChild>
        <w:div w:id="647365782">
          <w:marLeft w:val="0"/>
          <w:marRight w:val="0"/>
          <w:marTop w:val="0"/>
          <w:marBottom w:val="0"/>
          <w:divBdr>
            <w:top w:val="none" w:sz="0" w:space="0" w:color="auto"/>
            <w:left w:val="none" w:sz="0" w:space="0" w:color="auto"/>
            <w:bottom w:val="none" w:sz="0" w:space="0" w:color="auto"/>
            <w:right w:val="none" w:sz="0" w:space="0" w:color="auto"/>
          </w:divBdr>
        </w:div>
        <w:div w:id="1582174324">
          <w:marLeft w:val="0"/>
          <w:marRight w:val="0"/>
          <w:marTop w:val="0"/>
          <w:marBottom w:val="0"/>
          <w:divBdr>
            <w:top w:val="none" w:sz="0" w:space="0" w:color="auto"/>
            <w:left w:val="none" w:sz="0" w:space="0" w:color="auto"/>
            <w:bottom w:val="none" w:sz="0" w:space="0" w:color="auto"/>
            <w:right w:val="none" w:sz="0" w:space="0" w:color="auto"/>
          </w:divBdr>
          <w:divsChild>
            <w:div w:id="1539275270">
              <w:marLeft w:val="0"/>
              <w:marRight w:val="0"/>
              <w:marTop w:val="0"/>
              <w:marBottom w:val="0"/>
              <w:divBdr>
                <w:top w:val="none" w:sz="0" w:space="0" w:color="auto"/>
                <w:left w:val="none" w:sz="0" w:space="0" w:color="auto"/>
                <w:bottom w:val="none" w:sz="0" w:space="0" w:color="auto"/>
                <w:right w:val="none" w:sz="0" w:space="0" w:color="auto"/>
              </w:divBdr>
              <w:divsChild>
                <w:div w:id="19464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0107">
      <w:bodyDiv w:val="1"/>
      <w:marLeft w:val="0"/>
      <w:marRight w:val="0"/>
      <w:marTop w:val="0"/>
      <w:marBottom w:val="0"/>
      <w:divBdr>
        <w:top w:val="none" w:sz="0" w:space="0" w:color="auto"/>
        <w:left w:val="none" w:sz="0" w:space="0" w:color="auto"/>
        <w:bottom w:val="none" w:sz="0" w:space="0" w:color="auto"/>
        <w:right w:val="none" w:sz="0" w:space="0" w:color="auto"/>
      </w:divBdr>
      <w:divsChild>
        <w:div w:id="1553153730">
          <w:marLeft w:val="0"/>
          <w:marRight w:val="0"/>
          <w:marTop w:val="0"/>
          <w:marBottom w:val="0"/>
          <w:divBdr>
            <w:top w:val="none" w:sz="0" w:space="0" w:color="auto"/>
            <w:left w:val="none" w:sz="0" w:space="0" w:color="auto"/>
            <w:bottom w:val="none" w:sz="0" w:space="0" w:color="auto"/>
            <w:right w:val="none" w:sz="0" w:space="0" w:color="auto"/>
          </w:divBdr>
          <w:divsChild>
            <w:div w:id="1363214563">
              <w:marLeft w:val="0"/>
              <w:marRight w:val="0"/>
              <w:marTop w:val="0"/>
              <w:marBottom w:val="0"/>
              <w:divBdr>
                <w:top w:val="none" w:sz="0" w:space="0" w:color="auto"/>
                <w:left w:val="none" w:sz="0" w:space="0" w:color="auto"/>
                <w:bottom w:val="none" w:sz="0" w:space="0" w:color="auto"/>
                <w:right w:val="none" w:sz="0" w:space="0" w:color="auto"/>
              </w:divBdr>
            </w:div>
            <w:div w:id="1506437927">
              <w:marLeft w:val="0"/>
              <w:marRight w:val="0"/>
              <w:marTop w:val="0"/>
              <w:marBottom w:val="0"/>
              <w:divBdr>
                <w:top w:val="none" w:sz="0" w:space="0" w:color="auto"/>
                <w:left w:val="none" w:sz="0" w:space="0" w:color="auto"/>
                <w:bottom w:val="none" w:sz="0" w:space="0" w:color="auto"/>
                <w:right w:val="none" w:sz="0" w:space="0" w:color="auto"/>
              </w:divBdr>
              <w:divsChild>
                <w:div w:id="823357123">
                  <w:marLeft w:val="360"/>
                  <w:marRight w:val="0"/>
                  <w:marTop w:val="0"/>
                  <w:marBottom w:val="0"/>
                  <w:divBdr>
                    <w:top w:val="none" w:sz="0" w:space="0" w:color="auto"/>
                    <w:left w:val="none" w:sz="0" w:space="0" w:color="auto"/>
                    <w:bottom w:val="none" w:sz="0" w:space="0" w:color="auto"/>
                    <w:right w:val="none" w:sz="0" w:space="0" w:color="auto"/>
                  </w:divBdr>
                </w:div>
                <w:div w:id="1376852144">
                  <w:marLeft w:val="0"/>
                  <w:marRight w:val="0"/>
                  <w:marTop w:val="0"/>
                  <w:marBottom w:val="0"/>
                  <w:divBdr>
                    <w:top w:val="none" w:sz="0" w:space="0" w:color="auto"/>
                    <w:left w:val="none" w:sz="0" w:space="0" w:color="auto"/>
                    <w:bottom w:val="none" w:sz="0" w:space="0" w:color="auto"/>
                    <w:right w:val="none" w:sz="0" w:space="0" w:color="auto"/>
                  </w:divBdr>
                </w:div>
              </w:divsChild>
            </w:div>
            <w:div w:id="1556971244">
              <w:marLeft w:val="0"/>
              <w:marRight w:val="0"/>
              <w:marTop w:val="0"/>
              <w:marBottom w:val="0"/>
              <w:divBdr>
                <w:top w:val="none" w:sz="0" w:space="0" w:color="auto"/>
                <w:left w:val="none" w:sz="0" w:space="0" w:color="auto"/>
                <w:bottom w:val="none" w:sz="0" w:space="0" w:color="auto"/>
                <w:right w:val="none" w:sz="0" w:space="0" w:color="auto"/>
              </w:divBdr>
              <w:divsChild>
                <w:div w:id="1775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9877">
      <w:bodyDiv w:val="1"/>
      <w:marLeft w:val="0"/>
      <w:marRight w:val="0"/>
      <w:marTop w:val="0"/>
      <w:marBottom w:val="0"/>
      <w:divBdr>
        <w:top w:val="none" w:sz="0" w:space="0" w:color="auto"/>
        <w:left w:val="none" w:sz="0" w:space="0" w:color="auto"/>
        <w:bottom w:val="none" w:sz="0" w:space="0" w:color="auto"/>
        <w:right w:val="none" w:sz="0" w:space="0" w:color="auto"/>
      </w:divBdr>
      <w:divsChild>
        <w:div w:id="1522208003">
          <w:marLeft w:val="0"/>
          <w:marRight w:val="0"/>
          <w:marTop w:val="0"/>
          <w:marBottom w:val="0"/>
          <w:divBdr>
            <w:top w:val="none" w:sz="0" w:space="0" w:color="auto"/>
            <w:left w:val="none" w:sz="0" w:space="0" w:color="auto"/>
            <w:bottom w:val="none" w:sz="0" w:space="0" w:color="auto"/>
            <w:right w:val="none" w:sz="0" w:space="0" w:color="auto"/>
          </w:divBdr>
        </w:div>
      </w:divsChild>
    </w:div>
    <w:div w:id="1163082744">
      <w:bodyDiv w:val="1"/>
      <w:marLeft w:val="0"/>
      <w:marRight w:val="0"/>
      <w:marTop w:val="0"/>
      <w:marBottom w:val="0"/>
      <w:divBdr>
        <w:top w:val="none" w:sz="0" w:space="0" w:color="auto"/>
        <w:left w:val="none" w:sz="0" w:space="0" w:color="auto"/>
        <w:bottom w:val="none" w:sz="0" w:space="0" w:color="auto"/>
        <w:right w:val="none" w:sz="0" w:space="0" w:color="auto"/>
      </w:divBdr>
      <w:divsChild>
        <w:div w:id="762650870">
          <w:marLeft w:val="0"/>
          <w:marRight w:val="0"/>
          <w:marTop w:val="0"/>
          <w:marBottom w:val="0"/>
          <w:divBdr>
            <w:top w:val="none" w:sz="0" w:space="0" w:color="auto"/>
            <w:left w:val="none" w:sz="0" w:space="0" w:color="auto"/>
            <w:bottom w:val="none" w:sz="0" w:space="0" w:color="auto"/>
            <w:right w:val="none" w:sz="0" w:space="0" w:color="auto"/>
          </w:divBdr>
        </w:div>
        <w:div w:id="2080977257">
          <w:marLeft w:val="0"/>
          <w:marRight w:val="0"/>
          <w:marTop w:val="0"/>
          <w:marBottom w:val="0"/>
          <w:divBdr>
            <w:top w:val="none" w:sz="0" w:space="0" w:color="auto"/>
            <w:left w:val="none" w:sz="0" w:space="0" w:color="auto"/>
            <w:bottom w:val="none" w:sz="0" w:space="0" w:color="auto"/>
            <w:right w:val="none" w:sz="0" w:space="0" w:color="auto"/>
          </w:divBdr>
          <w:divsChild>
            <w:div w:id="456224852">
              <w:marLeft w:val="0"/>
              <w:marRight w:val="0"/>
              <w:marTop w:val="0"/>
              <w:marBottom w:val="0"/>
              <w:divBdr>
                <w:top w:val="none" w:sz="0" w:space="0" w:color="auto"/>
                <w:left w:val="none" w:sz="0" w:space="0" w:color="auto"/>
                <w:bottom w:val="none" w:sz="0" w:space="0" w:color="auto"/>
                <w:right w:val="none" w:sz="0" w:space="0" w:color="auto"/>
              </w:divBdr>
            </w:div>
          </w:divsChild>
        </w:div>
        <w:div w:id="1796868087">
          <w:marLeft w:val="0"/>
          <w:marRight w:val="0"/>
          <w:marTop w:val="0"/>
          <w:marBottom w:val="0"/>
          <w:divBdr>
            <w:top w:val="none" w:sz="0" w:space="0" w:color="auto"/>
            <w:left w:val="none" w:sz="0" w:space="0" w:color="auto"/>
            <w:bottom w:val="none" w:sz="0" w:space="0" w:color="auto"/>
            <w:right w:val="none" w:sz="0" w:space="0" w:color="auto"/>
          </w:divBdr>
          <w:divsChild>
            <w:div w:id="243685658">
              <w:marLeft w:val="0"/>
              <w:marRight w:val="0"/>
              <w:marTop w:val="0"/>
              <w:marBottom w:val="0"/>
              <w:divBdr>
                <w:top w:val="none" w:sz="0" w:space="0" w:color="auto"/>
                <w:left w:val="none" w:sz="0" w:space="0" w:color="auto"/>
                <w:bottom w:val="none" w:sz="0" w:space="0" w:color="auto"/>
                <w:right w:val="none" w:sz="0" w:space="0" w:color="auto"/>
              </w:divBdr>
            </w:div>
          </w:divsChild>
        </w:div>
        <w:div w:id="1787851255">
          <w:marLeft w:val="0"/>
          <w:marRight w:val="0"/>
          <w:marTop w:val="0"/>
          <w:marBottom w:val="0"/>
          <w:divBdr>
            <w:top w:val="none" w:sz="0" w:space="0" w:color="auto"/>
            <w:left w:val="none" w:sz="0" w:space="0" w:color="auto"/>
            <w:bottom w:val="none" w:sz="0" w:space="0" w:color="auto"/>
            <w:right w:val="none" w:sz="0" w:space="0" w:color="auto"/>
          </w:divBdr>
          <w:divsChild>
            <w:div w:id="740905417">
              <w:marLeft w:val="0"/>
              <w:marRight w:val="0"/>
              <w:marTop w:val="0"/>
              <w:marBottom w:val="0"/>
              <w:divBdr>
                <w:top w:val="none" w:sz="0" w:space="0" w:color="auto"/>
                <w:left w:val="none" w:sz="0" w:space="0" w:color="auto"/>
                <w:bottom w:val="none" w:sz="0" w:space="0" w:color="auto"/>
                <w:right w:val="none" w:sz="0" w:space="0" w:color="auto"/>
              </w:divBdr>
            </w:div>
            <w:div w:id="853106654">
              <w:marLeft w:val="0"/>
              <w:marRight w:val="0"/>
              <w:marTop w:val="0"/>
              <w:marBottom w:val="0"/>
              <w:divBdr>
                <w:top w:val="none" w:sz="0" w:space="0" w:color="auto"/>
                <w:left w:val="none" w:sz="0" w:space="0" w:color="auto"/>
                <w:bottom w:val="none" w:sz="0" w:space="0" w:color="auto"/>
                <w:right w:val="none" w:sz="0" w:space="0" w:color="auto"/>
              </w:divBdr>
              <w:divsChild>
                <w:div w:id="654916136">
                  <w:marLeft w:val="0"/>
                  <w:marRight w:val="0"/>
                  <w:marTop w:val="0"/>
                  <w:marBottom w:val="0"/>
                  <w:divBdr>
                    <w:top w:val="none" w:sz="0" w:space="0" w:color="auto"/>
                    <w:left w:val="none" w:sz="0" w:space="0" w:color="auto"/>
                    <w:bottom w:val="none" w:sz="0" w:space="0" w:color="auto"/>
                    <w:right w:val="none" w:sz="0" w:space="0" w:color="auto"/>
                  </w:divBdr>
                </w:div>
              </w:divsChild>
            </w:div>
            <w:div w:id="517084111">
              <w:marLeft w:val="0"/>
              <w:marRight w:val="0"/>
              <w:marTop w:val="0"/>
              <w:marBottom w:val="0"/>
              <w:divBdr>
                <w:top w:val="none" w:sz="0" w:space="0" w:color="auto"/>
                <w:left w:val="none" w:sz="0" w:space="0" w:color="auto"/>
                <w:bottom w:val="none" w:sz="0" w:space="0" w:color="auto"/>
                <w:right w:val="none" w:sz="0" w:space="0" w:color="auto"/>
              </w:divBdr>
              <w:divsChild>
                <w:div w:id="18312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51758">
      <w:bodyDiv w:val="1"/>
      <w:marLeft w:val="0"/>
      <w:marRight w:val="0"/>
      <w:marTop w:val="0"/>
      <w:marBottom w:val="0"/>
      <w:divBdr>
        <w:top w:val="none" w:sz="0" w:space="0" w:color="auto"/>
        <w:left w:val="none" w:sz="0" w:space="0" w:color="auto"/>
        <w:bottom w:val="none" w:sz="0" w:space="0" w:color="auto"/>
        <w:right w:val="none" w:sz="0" w:space="0" w:color="auto"/>
      </w:divBdr>
      <w:divsChild>
        <w:div w:id="1286086950">
          <w:marLeft w:val="0"/>
          <w:marRight w:val="0"/>
          <w:marTop w:val="0"/>
          <w:marBottom w:val="0"/>
          <w:divBdr>
            <w:top w:val="none" w:sz="0" w:space="0" w:color="auto"/>
            <w:left w:val="none" w:sz="0" w:space="0" w:color="auto"/>
            <w:bottom w:val="none" w:sz="0" w:space="0" w:color="auto"/>
            <w:right w:val="none" w:sz="0" w:space="0" w:color="auto"/>
          </w:divBdr>
        </w:div>
      </w:divsChild>
    </w:div>
    <w:div w:id="1167748731">
      <w:bodyDiv w:val="1"/>
      <w:marLeft w:val="0"/>
      <w:marRight w:val="0"/>
      <w:marTop w:val="0"/>
      <w:marBottom w:val="0"/>
      <w:divBdr>
        <w:top w:val="none" w:sz="0" w:space="0" w:color="auto"/>
        <w:left w:val="none" w:sz="0" w:space="0" w:color="auto"/>
        <w:bottom w:val="none" w:sz="0" w:space="0" w:color="auto"/>
        <w:right w:val="none" w:sz="0" w:space="0" w:color="auto"/>
      </w:divBdr>
      <w:divsChild>
        <w:div w:id="859855049">
          <w:marLeft w:val="0"/>
          <w:marRight w:val="0"/>
          <w:marTop w:val="0"/>
          <w:marBottom w:val="0"/>
          <w:divBdr>
            <w:top w:val="none" w:sz="0" w:space="0" w:color="auto"/>
            <w:left w:val="none" w:sz="0" w:space="0" w:color="auto"/>
            <w:bottom w:val="none" w:sz="0" w:space="0" w:color="auto"/>
            <w:right w:val="none" w:sz="0" w:space="0" w:color="auto"/>
          </w:divBdr>
        </w:div>
      </w:divsChild>
    </w:div>
    <w:div w:id="1183977124">
      <w:bodyDiv w:val="1"/>
      <w:marLeft w:val="0"/>
      <w:marRight w:val="0"/>
      <w:marTop w:val="0"/>
      <w:marBottom w:val="0"/>
      <w:divBdr>
        <w:top w:val="none" w:sz="0" w:space="0" w:color="auto"/>
        <w:left w:val="none" w:sz="0" w:space="0" w:color="auto"/>
        <w:bottom w:val="none" w:sz="0" w:space="0" w:color="auto"/>
        <w:right w:val="none" w:sz="0" w:space="0" w:color="auto"/>
      </w:divBdr>
      <w:divsChild>
        <w:div w:id="1592280734">
          <w:marLeft w:val="0"/>
          <w:marRight w:val="0"/>
          <w:marTop w:val="0"/>
          <w:marBottom w:val="0"/>
          <w:divBdr>
            <w:top w:val="none" w:sz="0" w:space="0" w:color="auto"/>
            <w:left w:val="none" w:sz="0" w:space="0" w:color="auto"/>
            <w:bottom w:val="none" w:sz="0" w:space="0" w:color="auto"/>
            <w:right w:val="none" w:sz="0" w:space="0" w:color="auto"/>
          </w:divBdr>
          <w:divsChild>
            <w:div w:id="289745603">
              <w:marLeft w:val="0"/>
              <w:marRight w:val="0"/>
              <w:marTop w:val="0"/>
              <w:marBottom w:val="0"/>
              <w:divBdr>
                <w:top w:val="none" w:sz="0" w:space="0" w:color="auto"/>
                <w:left w:val="none" w:sz="0" w:space="0" w:color="auto"/>
                <w:bottom w:val="none" w:sz="0" w:space="0" w:color="auto"/>
                <w:right w:val="none" w:sz="0" w:space="0" w:color="auto"/>
              </w:divBdr>
              <w:divsChild>
                <w:div w:id="622737946">
                  <w:marLeft w:val="0"/>
                  <w:marRight w:val="0"/>
                  <w:marTop w:val="0"/>
                  <w:marBottom w:val="0"/>
                  <w:divBdr>
                    <w:top w:val="none" w:sz="0" w:space="0" w:color="auto"/>
                    <w:left w:val="none" w:sz="0" w:space="0" w:color="auto"/>
                    <w:bottom w:val="none" w:sz="0" w:space="0" w:color="auto"/>
                    <w:right w:val="none" w:sz="0" w:space="0" w:color="auto"/>
                  </w:divBdr>
                </w:div>
              </w:divsChild>
            </w:div>
            <w:div w:id="540091825">
              <w:marLeft w:val="0"/>
              <w:marRight w:val="0"/>
              <w:marTop w:val="0"/>
              <w:marBottom w:val="0"/>
              <w:divBdr>
                <w:top w:val="none" w:sz="0" w:space="0" w:color="auto"/>
                <w:left w:val="none" w:sz="0" w:space="0" w:color="auto"/>
                <w:bottom w:val="none" w:sz="0" w:space="0" w:color="auto"/>
                <w:right w:val="none" w:sz="0" w:space="0" w:color="auto"/>
              </w:divBdr>
              <w:divsChild>
                <w:div w:id="561256434">
                  <w:marLeft w:val="0"/>
                  <w:marRight w:val="0"/>
                  <w:marTop w:val="0"/>
                  <w:marBottom w:val="0"/>
                  <w:divBdr>
                    <w:top w:val="none" w:sz="0" w:space="0" w:color="auto"/>
                    <w:left w:val="none" w:sz="0" w:space="0" w:color="auto"/>
                    <w:bottom w:val="none" w:sz="0" w:space="0" w:color="auto"/>
                    <w:right w:val="none" w:sz="0" w:space="0" w:color="auto"/>
                  </w:divBdr>
                </w:div>
              </w:divsChild>
            </w:div>
            <w:div w:id="634526951">
              <w:marLeft w:val="0"/>
              <w:marRight w:val="0"/>
              <w:marTop w:val="0"/>
              <w:marBottom w:val="0"/>
              <w:divBdr>
                <w:top w:val="none" w:sz="0" w:space="0" w:color="auto"/>
                <w:left w:val="none" w:sz="0" w:space="0" w:color="auto"/>
                <w:bottom w:val="none" w:sz="0" w:space="0" w:color="auto"/>
                <w:right w:val="none" w:sz="0" w:space="0" w:color="auto"/>
              </w:divBdr>
              <w:divsChild>
                <w:div w:id="71314416">
                  <w:marLeft w:val="0"/>
                  <w:marRight w:val="0"/>
                  <w:marTop w:val="0"/>
                  <w:marBottom w:val="0"/>
                  <w:divBdr>
                    <w:top w:val="none" w:sz="0" w:space="0" w:color="auto"/>
                    <w:left w:val="none" w:sz="0" w:space="0" w:color="auto"/>
                    <w:bottom w:val="none" w:sz="0" w:space="0" w:color="auto"/>
                    <w:right w:val="none" w:sz="0" w:space="0" w:color="auto"/>
                  </w:divBdr>
                </w:div>
              </w:divsChild>
            </w:div>
            <w:div w:id="832061816">
              <w:marLeft w:val="0"/>
              <w:marRight w:val="0"/>
              <w:marTop w:val="0"/>
              <w:marBottom w:val="0"/>
              <w:divBdr>
                <w:top w:val="none" w:sz="0" w:space="0" w:color="auto"/>
                <w:left w:val="none" w:sz="0" w:space="0" w:color="auto"/>
                <w:bottom w:val="none" w:sz="0" w:space="0" w:color="auto"/>
                <w:right w:val="none" w:sz="0" w:space="0" w:color="auto"/>
              </w:divBdr>
              <w:divsChild>
                <w:div w:id="1474057543">
                  <w:marLeft w:val="0"/>
                  <w:marRight w:val="0"/>
                  <w:marTop w:val="0"/>
                  <w:marBottom w:val="0"/>
                  <w:divBdr>
                    <w:top w:val="none" w:sz="0" w:space="0" w:color="auto"/>
                    <w:left w:val="none" w:sz="0" w:space="0" w:color="auto"/>
                    <w:bottom w:val="none" w:sz="0" w:space="0" w:color="auto"/>
                    <w:right w:val="none" w:sz="0" w:space="0" w:color="auto"/>
                  </w:divBdr>
                </w:div>
              </w:divsChild>
            </w:div>
            <w:div w:id="1415124322">
              <w:marLeft w:val="0"/>
              <w:marRight w:val="0"/>
              <w:marTop w:val="0"/>
              <w:marBottom w:val="0"/>
              <w:divBdr>
                <w:top w:val="none" w:sz="0" w:space="0" w:color="auto"/>
                <w:left w:val="none" w:sz="0" w:space="0" w:color="auto"/>
                <w:bottom w:val="none" w:sz="0" w:space="0" w:color="auto"/>
                <w:right w:val="none" w:sz="0" w:space="0" w:color="auto"/>
              </w:divBdr>
              <w:divsChild>
                <w:div w:id="1505045189">
                  <w:marLeft w:val="0"/>
                  <w:marRight w:val="0"/>
                  <w:marTop w:val="0"/>
                  <w:marBottom w:val="0"/>
                  <w:divBdr>
                    <w:top w:val="none" w:sz="0" w:space="0" w:color="auto"/>
                    <w:left w:val="none" w:sz="0" w:space="0" w:color="auto"/>
                    <w:bottom w:val="none" w:sz="0" w:space="0" w:color="auto"/>
                    <w:right w:val="none" w:sz="0" w:space="0" w:color="auto"/>
                  </w:divBdr>
                </w:div>
              </w:divsChild>
            </w:div>
            <w:div w:id="1522090998">
              <w:marLeft w:val="0"/>
              <w:marRight w:val="0"/>
              <w:marTop w:val="0"/>
              <w:marBottom w:val="0"/>
              <w:divBdr>
                <w:top w:val="none" w:sz="0" w:space="0" w:color="auto"/>
                <w:left w:val="none" w:sz="0" w:space="0" w:color="auto"/>
                <w:bottom w:val="none" w:sz="0" w:space="0" w:color="auto"/>
                <w:right w:val="none" w:sz="0" w:space="0" w:color="auto"/>
              </w:divBdr>
              <w:divsChild>
                <w:div w:id="1145779860">
                  <w:marLeft w:val="0"/>
                  <w:marRight w:val="0"/>
                  <w:marTop w:val="0"/>
                  <w:marBottom w:val="0"/>
                  <w:divBdr>
                    <w:top w:val="none" w:sz="0" w:space="0" w:color="auto"/>
                    <w:left w:val="none" w:sz="0" w:space="0" w:color="auto"/>
                    <w:bottom w:val="none" w:sz="0" w:space="0" w:color="auto"/>
                    <w:right w:val="none" w:sz="0" w:space="0" w:color="auto"/>
                  </w:divBdr>
                </w:div>
              </w:divsChild>
            </w:div>
            <w:div w:id="1707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31599">
      <w:bodyDiv w:val="1"/>
      <w:marLeft w:val="0"/>
      <w:marRight w:val="0"/>
      <w:marTop w:val="0"/>
      <w:marBottom w:val="0"/>
      <w:divBdr>
        <w:top w:val="none" w:sz="0" w:space="0" w:color="auto"/>
        <w:left w:val="none" w:sz="0" w:space="0" w:color="auto"/>
        <w:bottom w:val="none" w:sz="0" w:space="0" w:color="auto"/>
        <w:right w:val="none" w:sz="0" w:space="0" w:color="auto"/>
      </w:divBdr>
      <w:divsChild>
        <w:div w:id="89357633">
          <w:marLeft w:val="0"/>
          <w:marRight w:val="0"/>
          <w:marTop w:val="0"/>
          <w:marBottom w:val="0"/>
          <w:divBdr>
            <w:top w:val="none" w:sz="0" w:space="0" w:color="auto"/>
            <w:left w:val="none" w:sz="0" w:space="0" w:color="auto"/>
            <w:bottom w:val="none" w:sz="0" w:space="0" w:color="auto"/>
            <w:right w:val="none" w:sz="0" w:space="0" w:color="auto"/>
          </w:divBdr>
        </w:div>
      </w:divsChild>
    </w:div>
    <w:div w:id="1192918284">
      <w:bodyDiv w:val="1"/>
      <w:marLeft w:val="0"/>
      <w:marRight w:val="0"/>
      <w:marTop w:val="0"/>
      <w:marBottom w:val="0"/>
      <w:divBdr>
        <w:top w:val="none" w:sz="0" w:space="0" w:color="auto"/>
        <w:left w:val="none" w:sz="0" w:space="0" w:color="auto"/>
        <w:bottom w:val="none" w:sz="0" w:space="0" w:color="auto"/>
        <w:right w:val="none" w:sz="0" w:space="0" w:color="auto"/>
      </w:divBdr>
      <w:divsChild>
        <w:div w:id="1818375170">
          <w:marLeft w:val="0"/>
          <w:marRight w:val="0"/>
          <w:marTop w:val="0"/>
          <w:marBottom w:val="0"/>
          <w:divBdr>
            <w:top w:val="none" w:sz="0" w:space="0" w:color="auto"/>
            <w:left w:val="none" w:sz="0" w:space="0" w:color="auto"/>
            <w:bottom w:val="none" w:sz="0" w:space="0" w:color="auto"/>
            <w:right w:val="none" w:sz="0" w:space="0" w:color="auto"/>
          </w:divBdr>
        </w:div>
      </w:divsChild>
    </w:div>
    <w:div w:id="1194415508">
      <w:bodyDiv w:val="1"/>
      <w:marLeft w:val="0"/>
      <w:marRight w:val="0"/>
      <w:marTop w:val="0"/>
      <w:marBottom w:val="0"/>
      <w:divBdr>
        <w:top w:val="none" w:sz="0" w:space="0" w:color="auto"/>
        <w:left w:val="none" w:sz="0" w:space="0" w:color="auto"/>
        <w:bottom w:val="none" w:sz="0" w:space="0" w:color="auto"/>
        <w:right w:val="none" w:sz="0" w:space="0" w:color="auto"/>
      </w:divBdr>
      <w:divsChild>
        <w:div w:id="1822387359">
          <w:marLeft w:val="0"/>
          <w:marRight w:val="0"/>
          <w:marTop w:val="0"/>
          <w:marBottom w:val="0"/>
          <w:divBdr>
            <w:top w:val="none" w:sz="0" w:space="0" w:color="auto"/>
            <w:left w:val="none" w:sz="0" w:space="0" w:color="auto"/>
            <w:bottom w:val="none" w:sz="0" w:space="0" w:color="auto"/>
            <w:right w:val="none" w:sz="0" w:space="0" w:color="auto"/>
          </w:divBdr>
        </w:div>
      </w:divsChild>
    </w:div>
    <w:div w:id="1211771007">
      <w:bodyDiv w:val="1"/>
      <w:marLeft w:val="0"/>
      <w:marRight w:val="0"/>
      <w:marTop w:val="0"/>
      <w:marBottom w:val="0"/>
      <w:divBdr>
        <w:top w:val="none" w:sz="0" w:space="0" w:color="auto"/>
        <w:left w:val="none" w:sz="0" w:space="0" w:color="auto"/>
        <w:bottom w:val="none" w:sz="0" w:space="0" w:color="auto"/>
        <w:right w:val="none" w:sz="0" w:space="0" w:color="auto"/>
      </w:divBdr>
      <w:divsChild>
        <w:div w:id="885798194">
          <w:marLeft w:val="0"/>
          <w:marRight w:val="0"/>
          <w:marTop w:val="0"/>
          <w:marBottom w:val="0"/>
          <w:divBdr>
            <w:top w:val="none" w:sz="0" w:space="0" w:color="auto"/>
            <w:left w:val="none" w:sz="0" w:space="0" w:color="auto"/>
            <w:bottom w:val="none" w:sz="0" w:space="0" w:color="auto"/>
            <w:right w:val="none" w:sz="0" w:space="0" w:color="auto"/>
          </w:divBdr>
        </w:div>
      </w:divsChild>
    </w:div>
    <w:div w:id="1214346858">
      <w:bodyDiv w:val="1"/>
      <w:marLeft w:val="0"/>
      <w:marRight w:val="0"/>
      <w:marTop w:val="0"/>
      <w:marBottom w:val="0"/>
      <w:divBdr>
        <w:top w:val="none" w:sz="0" w:space="0" w:color="auto"/>
        <w:left w:val="none" w:sz="0" w:space="0" w:color="auto"/>
        <w:bottom w:val="none" w:sz="0" w:space="0" w:color="auto"/>
        <w:right w:val="none" w:sz="0" w:space="0" w:color="auto"/>
      </w:divBdr>
      <w:divsChild>
        <w:div w:id="667293746">
          <w:marLeft w:val="0"/>
          <w:marRight w:val="0"/>
          <w:marTop w:val="0"/>
          <w:marBottom w:val="0"/>
          <w:divBdr>
            <w:top w:val="none" w:sz="0" w:space="0" w:color="auto"/>
            <w:left w:val="none" w:sz="0" w:space="0" w:color="auto"/>
            <w:bottom w:val="none" w:sz="0" w:space="0" w:color="auto"/>
            <w:right w:val="none" w:sz="0" w:space="0" w:color="auto"/>
          </w:divBdr>
        </w:div>
      </w:divsChild>
    </w:div>
    <w:div w:id="1215430906">
      <w:bodyDiv w:val="1"/>
      <w:marLeft w:val="0"/>
      <w:marRight w:val="0"/>
      <w:marTop w:val="0"/>
      <w:marBottom w:val="0"/>
      <w:divBdr>
        <w:top w:val="none" w:sz="0" w:space="0" w:color="auto"/>
        <w:left w:val="none" w:sz="0" w:space="0" w:color="auto"/>
        <w:bottom w:val="none" w:sz="0" w:space="0" w:color="auto"/>
        <w:right w:val="none" w:sz="0" w:space="0" w:color="auto"/>
      </w:divBdr>
      <w:divsChild>
        <w:div w:id="894660571">
          <w:marLeft w:val="0"/>
          <w:marRight w:val="0"/>
          <w:marTop w:val="0"/>
          <w:marBottom w:val="0"/>
          <w:divBdr>
            <w:top w:val="none" w:sz="0" w:space="0" w:color="auto"/>
            <w:left w:val="none" w:sz="0" w:space="0" w:color="auto"/>
            <w:bottom w:val="none" w:sz="0" w:space="0" w:color="auto"/>
            <w:right w:val="none" w:sz="0" w:space="0" w:color="auto"/>
          </w:divBdr>
        </w:div>
      </w:divsChild>
    </w:div>
    <w:div w:id="1224756525">
      <w:bodyDiv w:val="1"/>
      <w:marLeft w:val="0"/>
      <w:marRight w:val="0"/>
      <w:marTop w:val="0"/>
      <w:marBottom w:val="0"/>
      <w:divBdr>
        <w:top w:val="none" w:sz="0" w:space="0" w:color="auto"/>
        <w:left w:val="none" w:sz="0" w:space="0" w:color="auto"/>
        <w:bottom w:val="none" w:sz="0" w:space="0" w:color="auto"/>
        <w:right w:val="none" w:sz="0" w:space="0" w:color="auto"/>
      </w:divBdr>
      <w:divsChild>
        <w:div w:id="1568177780">
          <w:marLeft w:val="0"/>
          <w:marRight w:val="0"/>
          <w:marTop w:val="0"/>
          <w:marBottom w:val="0"/>
          <w:divBdr>
            <w:top w:val="none" w:sz="0" w:space="0" w:color="auto"/>
            <w:left w:val="none" w:sz="0" w:space="0" w:color="auto"/>
            <w:bottom w:val="none" w:sz="0" w:space="0" w:color="auto"/>
            <w:right w:val="none" w:sz="0" w:space="0" w:color="auto"/>
          </w:divBdr>
        </w:div>
      </w:divsChild>
    </w:div>
    <w:div w:id="1238828091">
      <w:bodyDiv w:val="1"/>
      <w:marLeft w:val="0"/>
      <w:marRight w:val="0"/>
      <w:marTop w:val="0"/>
      <w:marBottom w:val="0"/>
      <w:divBdr>
        <w:top w:val="none" w:sz="0" w:space="0" w:color="auto"/>
        <w:left w:val="none" w:sz="0" w:space="0" w:color="auto"/>
        <w:bottom w:val="none" w:sz="0" w:space="0" w:color="auto"/>
        <w:right w:val="none" w:sz="0" w:space="0" w:color="auto"/>
      </w:divBdr>
      <w:divsChild>
        <w:div w:id="365907201">
          <w:marLeft w:val="0"/>
          <w:marRight w:val="0"/>
          <w:marTop w:val="0"/>
          <w:marBottom w:val="0"/>
          <w:divBdr>
            <w:top w:val="none" w:sz="0" w:space="0" w:color="auto"/>
            <w:left w:val="none" w:sz="0" w:space="0" w:color="auto"/>
            <w:bottom w:val="none" w:sz="0" w:space="0" w:color="auto"/>
            <w:right w:val="none" w:sz="0" w:space="0" w:color="auto"/>
          </w:divBdr>
          <w:divsChild>
            <w:div w:id="8399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5817">
      <w:bodyDiv w:val="1"/>
      <w:marLeft w:val="0"/>
      <w:marRight w:val="0"/>
      <w:marTop w:val="0"/>
      <w:marBottom w:val="0"/>
      <w:divBdr>
        <w:top w:val="none" w:sz="0" w:space="0" w:color="auto"/>
        <w:left w:val="none" w:sz="0" w:space="0" w:color="auto"/>
        <w:bottom w:val="none" w:sz="0" w:space="0" w:color="auto"/>
        <w:right w:val="none" w:sz="0" w:space="0" w:color="auto"/>
      </w:divBdr>
      <w:divsChild>
        <w:div w:id="35547615">
          <w:marLeft w:val="0"/>
          <w:marRight w:val="0"/>
          <w:marTop w:val="0"/>
          <w:marBottom w:val="0"/>
          <w:divBdr>
            <w:top w:val="none" w:sz="0" w:space="0" w:color="auto"/>
            <w:left w:val="none" w:sz="0" w:space="0" w:color="auto"/>
            <w:bottom w:val="none" w:sz="0" w:space="0" w:color="auto"/>
            <w:right w:val="none" w:sz="0" w:space="0" w:color="auto"/>
          </w:divBdr>
          <w:divsChild>
            <w:div w:id="1013804917">
              <w:marLeft w:val="0"/>
              <w:marRight w:val="0"/>
              <w:marTop w:val="0"/>
              <w:marBottom w:val="0"/>
              <w:divBdr>
                <w:top w:val="none" w:sz="0" w:space="0" w:color="auto"/>
                <w:left w:val="none" w:sz="0" w:space="0" w:color="auto"/>
                <w:bottom w:val="none" w:sz="0" w:space="0" w:color="auto"/>
                <w:right w:val="none" w:sz="0" w:space="0" w:color="auto"/>
              </w:divBdr>
              <w:divsChild>
                <w:div w:id="307323696">
                  <w:marLeft w:val="0"/>
                  <w:marRight w:val="0"/>
                  <w:marTop w:val="0"/>
                  <w:marBottom w:val="0"/>
                  <w:divBdr>
                    <w:top w:val="none" w:sz="0" w:space="0" w:color="auto"/>
                    <w:left w:val="none" w:sz="0" w:space="0" w:color="auto"/>
                    <w:bottom w:val="none" w:sz="0" w:space="0" w:color="auto"/>
                    <w:right w:val="none" w:sz="0" w:space="0" w:color="auto"/>
                  </w:divBdr>
                  <w:divsChild>
                    <w:div w:id="1420054440">
                      <w:marLeft w:val="0"/>
                      <w:marRight w:val="0"/>
                      <w:marTop w:val="0"/>
                      <w:marBottom w:val="0"/>
                      <w:divBdr>
                        <w:top w:val="none" w:sz="0" w:space="0" w:color="auto"/>
                        <w:left w:val="none" w:sz="0" w:space="0" w:color="auto"/>
                        <w:bottom w:val="none" w:sz="0" w:space="0" w:color="auto"/>
                        <w:right w:val="none" w:sz="0" w:space="0" w:color="auto"/>
                      </w:divBdr>
                      <w:divsChild>
                        <w:div w:id="93214765">
                          <w:marLeft w:val="0"/>
                          <w:marRight w:val="0"/>
                          <w:marTop w:val="0"/>
                          <w:marBottom w:val="0"/>
                          <w:divBdr>
                            <w:top w:val="none" w:sz="0" w:space="0" w:color="auto"/>
                            <w:left w:val="none" w:sz="0" w:space="0" w:color="auto"/>
                            <w:bottom w:val="none" w:sz="0" w:space="0" w:color="auto"/>
                            <w:right w:val="none" w:sz="0" w:space="0" w:color="auto"/>
                          </w:divBdr>
                          <w:divsChild>
                            <w:div w:id="321665201">
                              <w:marLeft w:val="0"/>
                              <w:marRight w:val="0"/>
                              <w:marTop w:val="0"/>
                              <w:marBottom w:val="0"/>
                              <w:divBdr>
                                <w:top w:val="none" w:sz="0" w:space="0" w:color="auto"/>
                                <w:left w:val="none" w:sz="0" w:space="0" w:color="auto"/>
                                <w:bottom w:val="none" w:sz="0" w:space="0" w:color="auto"/>
                                <w:right w:val="none" w:sz="0" w:space="0" w:color="auto"/>
                              </w:divBdr>
                              <w:divsChild>
                                <w:div w:id="1341928285">
                                  <w:marLeft w:val="0"/>
                                  <w:marRight w:val="0"/>
                                  <w:marTop w:val="0"/>
                                  <w:marBottom w:val="0"/>
                                  <w:divBdr>
                                    <w:top w:val="none" w:sz="0" w:space="0" w:color="auto"/>
                                    <w:left w:val="none" w:sz="0" w:space="0" w:color="auto"/>
                                    <w:bottom w:val="none" w:sz="0" w:space="0" w:color="auto"/>
                                    <w:right w:val="none" w:sz="0" w:space="0" w:color="auto"/>
                                  </w:divBdr>
                                  <w:divsChild>
                                    <w:div w:id="570045255">
                                      <w:marLeft w:val="0"/>
                                      <w:marRight w:val="0"/>
                                      <w:marTop w:val="0"/>
                                      <w:marBottom w:val="0"/>
                                      <w:divBdr>
                                        <w:top w:val="none" w:sz="0" w:space="0" w:color="auto"/>
                                        <w:left w:val="none" w:sz="0" w:space="0" w:color="auto"/>
                                        <w:bottom w:val="none" w:sz="0" w:space="0" w:color="auto"/>
                                        <w:right w:val="none" w:sz="0" w:space="0" w:color="auto"/>
                                      </w:divBdr>
                                      <w:divsChild>
                                        <w:div w:id="997415730">
                                          <w:marLeft w:val="0"/>
                                          <w:marRight w:val="0"/>
                                          <w:marTop w:val="0"/>
                                          <w:marBottom w:val="0"/>
                                          <w:divBdr>
                                            <w:top w:val="none" w:sz="0" w:space="0" w:color="auto"/>
                                            <w:left w:val="none" w:sz="0" w:space="0" w:color="auto"/>
                                            <w:bottom w:val="none" w:sz="0" w:space="0" w:color="auto"/>
                                            <w:right w:val="none" w:sz="0" w:space="0" w:color="auto"/>
                                          </w:divBdr>
                                          <w:divsChild>
                                            <w:div w:id="822895738">
                                              <w:marLeft w:val="0"/>
                                              <w:marRight w:val="0"/>
                                              <w:marTop w:val="0"/>
                                              <w:marBottom w:val="0"/>
                                              <w:divBdr>
                                                <w:top w:val="none" w:sz="0" w:space="0" w:color="auto"/>
                                                <w:left w:val="none" w:sz="0" w:space="0" w:color="auto"/>
                                                <w:bottom w:val="none" w:sz="0" w:space="0" w:color="auto"/>
                                                <w:right w:val="none" w:sz="0" w:space="0" w:color="auto"/>
                                              </w:divBdr>
                                              <w:divsChild>
                                                <w:div w:id="1647391815">
                                                  <w:marLeft w:val="0"/>
                                                  <w:marRight w:val="0"/>
                                                  <w:marTop w:val="0"/>
                                                  <w:marBottom w:val="0"/>
                                                  <w:divBdr>
                                                    <w:top w:val="none" w:sz="0" w:space="0" w:color="auto"/>
                                                    <w:left w:val="none" w:sz="0" w:space="0" w:color="auto"/>
                                                    <w:bottom w:val="none" w:sz="0" w:space="0" w:color="auto"/>
                                                    <w:right w:val="none" w:sz="0" w:space="0" w:color="auto"/>
                                                  </w:divBdr>
                                                  <w:divsChild>
                                                    <w:div w:id="1670597450">
                                                      <w:marLeft w:val="0"/>
                                                      <w:marRight w:val="0"/>
                                                      <w:marTop w:val="0"/>
                                                      <w:marBottom w:val="0"/>
                                                      <w:divBdr>
                                                        <w:top w:val="none" w:sz="0" w:space="0" w:color="auto"/>
                                                        <w:left w:val="none" w:sz="0" w:space="0" w:color="auto"/>
                                                        <w:bottom w:val="none" w:sz="0" w:space="0" w:color="auto"/>
                                                        <w:right w:val="none" w:sz="0" w:space="0" w:color="auto"/>
                                                      </w:divBdr>
                                                      <w:divsChild>
                                                        <w:div w:id="15669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1911848">
      <w:bodyDiv w:val="1"/>
      <w:marLeft w:val="0"/>
      <w:marRight w:val="0"/>
      <w:marTop w:val="0"/>
      <w:marBottom w:val="0"/>
      <w:divBdr>
        <w:top w:val="none" w:sz="0" w:space="0" w:color="auto"/>
        <w:left w:val="none" w:sz="0" w:space="0" w:color="auto"/>
        <w:bottom w:val="none" w:sz="0" w:space="0" w:color="auto"/>
        <w:right w:val="none" w:sz="0" w:space="0" w:color="auto"/>
      </w:divBdr>
      <w:divsChild>
        <w:div w:id="37365366">
          <w:marLeft w:val="0"/>
          <w:marRight w:val="0"/>
          <w:marTop w:val="0"/>
          <w:marBottom w:val="0"/>
          <w:divBdr>
            <w:top w:val="none" w:sz="0" w:space="0" w:color="auto"/>
            <w:left w:val="none" w:sz="0" w:space="0" w:color="auto"/>
            <w:bottom w:val="none" w:sz="0" w:space="0" w:color="auto"/>
            <w:right w:val="none" w:sz="0" w:space="0" w:color="auto"/>
          </w:divBdr>
        </w:div>
        <w:div w:id="164395034">
          <w:marLeft w:val="0"/>
          <w:marRight w:val="0"/>
          <w:marTop w:val="0"/>
          <w:marBottom w:val="0"/>
          <w:divBdr>
            <w:top w:val="none" w:sz="0" w:space="0" w:color="auto"/>
            <w:left w:val="none" w:sz="0" w:space="0" w:color="auto"/>
            <w:bottom w:val="none" w:sz="0" w:space="0" w:color="auto"/>
            <w:right w:val="none" w:sz="0" w:space="0" w:color="auto"/>
          </w:divBdr>
        </w:div>
        <w:div w:id="180514393">
          <w:marLeft w:val="0"/>
          <w:marRight w:val="0"/>
          <w:marTop w:val="0"/>
          <w:marBottom w:val="0"/>
          <w:divBdr>
            <w:top w:val="none" w:sz="0" w:space="0" w:color="auto"/>
            <w:left w:val="none" w:sz="0" w:space="0" w:color="auto"/>
            <w:bottom w:val="none" w:sz="0" w:space="0" w:color="auto"/>
            <w:right w:val="none" w:sz="0" w:space="0" w:color="auto"/>
          </w:divBdr>
        </w:div>
        <w:div w:id="180634203">
          <w:marLeft w:val="0"/>
          <w:marRight w:val="0"/>
          <w:marTop w:val="0"/>
          <w:marBottom w:val="0"/>
          <w:divBdr>
            <w:top w:val="none" w:sz="0" w:space="0" w:color="auto"/>
            <w:left w:val="none" w:sz="0" w:space="0" w:color="auto"/>
            <w:bottom w:val="none" w:sz="0" w:space="0" w:color="auto"/>
            <w:right w:val="none" w:sz="0" w:space="0" w:color="auto"/>
          </w:divBdr>
        </w:div>
        <w:div w:id="204413136">
          <w:marLeft w:val="0"/>
          <w:marRight w:val="0"/>
          <w:marTop w:val="0"/>
          <w:marBottom w:val="0"/>
          <w:divBdr>
            <w:top w:val="none" w:sz="0" w:space="0" w:color="auto"/>
            <w:left w:val="none" w:sz="0" w:space="0" w:color="auto"/>
            <w:bottom w:val="none" w:sz="0" w:space="0" w:color="auto"/>
            <w:right w:val="none" w:sz="0" w:space="0" w:color="auto"/>
          </w:divBdr>
        </w:div>
        <w:div w:id="219874471">
          <w:marLeft w:val="0"/>
          <w:marRight w:val="0"/>
          <w:marTop w:val="0"/>
          <w:marBottom w:val="0"/>
          <w:divBdr>
            <w:top w:val="none" w:sz="0" w:space="0" w:color="auto"/>
            <w:left w:val="none" w:sz="0" w:space="0" w:color="auto"/>
            <w:bottom w:val="none" w:sz="0" w:space="0" w:color="auto"/>
            <w:right w:val="none" w:sz="0" w:space="0" w:color="auto"/>
          </w:divBdr>
        </w:div>
        <w:div w:id="315916245">
          <w:marLeft w:val="0"/>
          <w:marRight w:val="0"/>
          <w:marTop w:val="0"/>
          <w:marBottom w:val="0"/>
          <w:divBdr>
            <w:top w:val="none" w:sz="0" w:space="0" w:color="auto"/>
            <w:left w:val="none" w:sz="0" w:space="0" w:color="auto"/>
            <w:bottom w:val="none" w:sz="0" w:space="0" w:color="auto"/>
            <w:right w:val="none" w:sz="0" w:space="0" w:color="auto"/>
          </w:divBdr>
        </w:div>
        <w:div w:id="361592572">
          <w:marLeft w:val="0"/>
          <w:marRight w:val="0"/>
          <w:marTop w:val="0"/>
          <w:marBottom w:val="0"/>
          <w:divBdr>
            <w:top w:val="none" w:sz="0" w:space="0" w:color="auto"/>
            <w:left w:val="none" w:sz="0" w:space="0" w:color="auto"/>
            <w:bottom w:val="none" w:sz="0" w:space="0" w:color="auto"/>
            <w:right w:val="none" w:sz="0" w:space="0" w:color="auto"/>
          </w:divBdr>
        </w:div>
        <w:div w:id="404839835">
          <w:marLeft w:val="0"/>
          <w:marRight w:val="0"/>
          <w:marTop w:val="0"/>
          <w:marBottom w:val="0"/>
          <w:divBdr>
            <w:top w:val="none" w:sz="0" w:space="0" w:color="auto"/>
            <w:left w:val="none" w:sz="0" w:space="0" w:color="auto"/>
            <w:bottom w:val="none" w:sz="0" w:space="0" w:color="auto"/>
            <w:right w:val="none" w:sz="0" w:space="0" w:color="auto"/>
          </w:divBdr>
        </w:div>
        <w:div w:id="633831149">
          <w:marLeft w:val="0"/>
          <w:marRight w:val="0"/>
          <w:marTop w:val="0"/>
          <w:marBottom w:val="0"/>
          <w:divBdr>
            <w:top w:val="none" w:sz="0" w:space="0" w:color="auto"/>
            <w:left w:val="none" w:sz="0" w:space="0" w:color="auto"/>
            <w:bottom w:val="none" w:sz="0" w:space="0" w:color="auto"/>
            <w:right w:val="none" w:sz="0" w:space="0" w:color="auto"/>
          </w:divBdr>
        </w:div>
        <w:div w:id="727722900">
          <w:marLeft w:val="0"/>
          <w:marRight w:val="0"/>
          <w:marTop w:val="0"/>
          <w:marBottom w:val="0"/>
          <w:divBdr>
            <w:top w:val="none" w:sz="0" w:space="0" w:color="auto"/>
            <w:left w:val="none" w:sz="0" w:space="0" w:color="auto"/>
            <w:bottom w:val="none" w:sz="0" w:space="0" w:color="auto"/>
            <w:right w:val="none" w:sz="0" w:space="0" w:color="auto"/>
          </w:divBdr>
        </w:div>
        <w:div w:id="730084463">
          <w:marLeft w:val="0"/>
          <w:marRight w:val="0"/>
          <w:marTop w:val="0"/>
          <w:marBottom w:val="0"/>
          <w:divBdr>
            <w:top w:val="none" w:sz="0" w:space="0" w:color="auto"/>
            <w:left w:val="none" w:sz="0" w:space="0" w:color="auto"/>
            <w:bottom w:val="none" w:sz="0" w:space="0" w:color="auto"/>
            <w:right w:val="none" w:sz="0" w:space="0" w:color="auto"/>
          </w:divBdr>
        </w:div>
        <w:div w:id="785852721">
          <w:marLeft w:val="0"/>
          <w:marRight w:val="0"/>
          <w:marTop w:val="0"/>
          <w:marBottom w:val="0"/>
          <w:divBdr>
            <w:top w:val="none" w:sz="0" w:space="0" w:color="auto"/>
            <w:left w:val="none" w:sz="0" w:space="0" w:color="auto"/>
            <w:bottom w:val="none" w:sz="0" w:space="0" w:color="auto"/>
            <w:right w:val="none" w:sz="0" w:space="0" w:color="auto"/>
          </w:divBdr>
        </w:div>
        <w:div w:id="850997973">
          <w:marLeft w:val="0"/>
          <w:marRight w:val="0"/>
          <w:marTop w:val="0"/>
          <w:marBottom w:val="0"/>
          <w:divBdr>
            <w:top w:val="none" w:sz="0" w:space="0" w:color="auto"/>
            <w:left w:val="none" w:sz="0" w:space="0" w:color="auto"/>
            <w:bottom w:val="none" w:sz="0" w:space="0" w:color="auto"/>
            <w:right w:val="none" w:sz="0" w:space="0" w:color="auto"/>
          </w:divBdr>
        </w:div>
        <w:div w:id="875585725">
          <w:marLeft w:val="0"/>
          <w:marRight w:val="0"/>
          <w:marTop w:val="0"/>
          <w:marBottom w:val="0"/>
          <w:divBdr>
            <w:top w:val="none" w:sz="0" w:space="0" w:color="auto"/>
            <w:left w:val="none" w:sz="0" w:space="0" w:color="auto"/>
            <w:bottom w:val="none" w:sz="0" w:space="0" w:color="auto"/>
            <w:right w:val="none" w:sz="0" w:space="0" w:color="auto"/>
          </w:divBdr>
        </w:div>
        <w:div w:id="912275613">
          <w:marLeft w:val="0"/>
          <w:marRight w:val="0"/>
          <w:marTop w:val="0"/>
          <w:marBottom w:val="0"/>
          <w:divBdr>
            <w:top w:val="none" w:sz="0" w:space="0" w:color="auto"/>
            <w:left w:val="none" w:sz="0" w:space="0" w:color="auto"/>
            <w:bottom w:val="none" w:sz="0" w:space="0" w:color="auto"/>
            <w:right w:val="none" w:sz="0" w:space="0" w:color="auto"/>
          </w:divBdr>
        </w:div>
        <w:div w:id="918293298">
          <w:marLeft w:val="0"/>
          <w:marRight w:val="0"/>
          <w:marTop w:val="0"/>
          <w:marBottom w:val="0"/>
          <w:divBdr>
            <w:top w:val="none" w:sz="0" w:space="0" w:color="auto"/>
            <w:left w:val="none" w:sz="0" w:space="0" w:color="auto"/>
            <w:bottom w:val="none" w:sz="0" w:space="0" w:color="auto"/>
            <w:right w:val="none" w:sz="0" w:space="0" w:color="auto"/>
          </w:divBdr>
        </w:div>
        <w:div w:id="945120044">
          <w:marLeft w:val="0"/>
          <w:marRight w:val="0"/>
          <w:marTop w:val="0"/>
          <w:marBottom w:val="0"/>
          <w:divBdr>
            <w:top w:val="none" w:sz="0" w:space="0" w:color="auto"/>
            <w:left w:val="none" w:sz="0" w:space="0" w:color="auto"/>
            <w:bottom w:val="none" w:sz="0" w:space="0" w:color="auto"/>
            <w:right w:val="none" w:sz="0" w:space="0" w:color="auto"/>
          </w:divBdr>
        </w:div>
        <w:div w:id="965739442">
          <w:marLeft w:val="0"/>
          <w:marRight w:val="0"/>
          <w:marTop w:val="0"/>
          <w:marBottom w:val="0"/>
          <w:divBdr>
            <w:top w:val="none" w:sz="0" w:space="0" w:color="auto"/>
            <w:left w:val="none" w:sz="0" w:space="0" w:color="auto"/>
            <w:bottom w:val="none" w:sz="0" w:space="0" w:color="auto"/>
            <w:right w:val="none" w:sz="0" w:space="0" w:color="auto"/>
          </w:divBdr>
        </w:div>
        <w:div w:id="1065105256">
          <w:marLeft w:val="0"/>
          <w:marRight w:val="0"/>
          <w:marTop w:val="0"/>
          <w:marBottom w:val="0"/>
          <w:divBdr>
            <w:top w:val="none" w:sz="0" w:space="0" w:color="auto"/>
            <w:left w:val="none" w:sz="0" w:space="0" w:color="auto"/>
            <w:bottom w:val="none" w:sz="0" w:space="0" w:color="auto"/>
            <w:right w:val="none" w:sz="0" w:space="0" w:color="auto"/>
          </w:divBdr>
        </w:div>
        <w:div w:id="1068188894">
          <w:marLeft w:val="0"/>
          <w:marRight w:val="0"/>
          <w:marTop w:val="0"/>
          <w:marBottom w:val="0"/>
          <w:divBdr>
            <w:top w:val="none" w:sz="0" w:space="0" w:color="auto"/>
            <w:left w:val="none" w:sz="0" w:space="0" w:color="auto"/>
            <w:bottom w:val="none" w:sz="0" w:space="0" w:color="auto"/>
            <w:right w:val="none" w:sz="0" w:space="0" w:color="auto"/>
          </w:divBdr>
        </w:div>
        <w:div w:id="1101334580">
          <w:marLeft w:val="0"/>
          <w:marRight w:val="0"/>
          <w:marTop w:val="0"/>
          <w:marBottom w:val="0"/>
          <w:divBdr>
            <w:top w:val="none" w:sz="0" w:space="0" w:color="auto"/>
            <w:left w:val="none" w:sz="0" w:space="0" w:color="auto"/>
            <w:bottom w:val="none" w:sz="0" w:space="0" w:color="auto"/>
            <w:right w:val="none" w:sz="0" w:space="0" w:color="auto"/>
          </w:divBdr>
        </w:div>
        <w:div w:id="1195145940">
          <w:marLeft w:val="0"/>
          <w:marRight w:val="0"/>
          <w:marTop w:val="0"/>
          <w:marBottom w:val="0"/>
          <w:divBdr>
            <w:top w:val="none" w:sz="0" w:space="0" w:color="auto"/>
            <w:left w:val="none" w:sz="0" w:space="0" w:color="auto"/>
            <w:bottom w:val="none" w:sz="0" w:space="0" w:color="auto"/>
            <w:right w:val="none" w:sz="0" w:space="0" w:color="auto"/>
          </w:divBdr>
        </w:div>
        <w:div w:id="1205756788">
          <w:marLeft w:val="0"/>
          <w:marRight w:val="0"/>
          <w:marTop w:val="0"/>
          <w:marBottom w:val="0"/>
          <w:divBdr>
            <w:top w:val="none" w:sz="0" w:space="0" w:color="auto"/>
            <w:left w:val="none" w:sz="0" w:space="0" w:color="auto"/>
            <w:bottom w:val="none" w:sz="0" w:space="0" w:color="auto"/>
            <w:right w:val="none" w:sz="0" w:space="0" w:color="auto"/>
          </w:divBdr>
        </w:div>
        <w:div w:id="1259561970">
          <w:marLeft w:val="0"/>
          <w:marRight w:val="0"/>
          <w:marTop w:val="0"/>
          <w:marBottom w:val="0"/>
          <w:divBdr>
            <w:top w:val="none" w:sz="0" w:space="0" w:color="auto"/>
            <w:left w:val="none" w:sz="0" w:space="0" w:color="auto"/>
            <w:bottom w:val="none" w:sz="0" w:space="0" w:color="auto"/>
            <w:right w:val="none" w:sz="0" w:space="0" w:color="auto"/>
          </w:divBdr>
        </w:div>
        <w:div w:id="1309483040">
          <w:marLeft w:val="0"/>
          <w:marRight w:val="0"/>
          <w:marTop w:val="0"/>
          <w:marBottom w:val="0"/>
          <w:divBdr>
            <w:top w:val="none" w:sz="0" w:space="0" w:color="auto"/>
            <w:left w:val="none" w:sz="0" w:space="0" w:color="auto"/>
            <w:bottom w:val="none" w:sz="0" w:space="0" w:color="auto"/>
            <w:right w:val="none" w:sz="0" w:space="0" w:color="auto"/>
          </w:divBdr>
        </w:div>
        <w:div w:id="1315716310">
          <w:marLeft w:val="0"/>
          <w:marRight w:val="0"/>
          <w:marTop w:val="0"/>
          <w:marBottom w:val="0"/>
          <w:divBdr>
            <w:top w:val="none" w:sz="0" w:space="0" w:color="auto"/>
            <w:left w:val="none" w:sz="0" w:space="0" w:color="auto"/>
            <w:bottom w:val="none" w:sz="0" w:space="0" w:color="auto"/>
            <w:right w:val="none" w:sz="0" w:space="0" w:color="auto"/>
          </w:divBdr>
        </w:div>
        <w:div w:id="1354305719">
          <w:marLeft w:val="0"/>
          <w:marRight w:val="0"/>
          <w:marTop w:val="0"/>
          <w:marBottom w:val="0"/>
          <w:divBdr>
            <w:top w:val="none" w:sz="0" w:space="0" w:color="auto"/>
            <w:left w:val="none" w:sz="0" w:space="0" w:color="auto"/>
            <w:bottom w:val="none" w:sz="0" w:space="0" w:color="auto"/>
            <w:right w:val="none" w:sz="0" w:space="0" w:color="auto"/>
          </w:divBdr>
        </w:div>
        <w:div w:id="1402487149">
          <w:marLeft w:val="0"/>
          <w:marRight w:val="0"/>
          <w:marTop w:val="0"/>
          <w:marBottom w:val="0"/>
          <w:divBdr>
            <w:top w:val="none" w:sz="0" w:space="0" w:color="auto"/>
            <w:left w:val="none" w:sz="0" w:space="0" w:color="auto"/>
            <w:bottom w:val="none" w:sz="0" w:space="0" w:color="auto"/>
            <w:right w:val="none" w:sz="0" w:space="0" w:color="auto"/>
          </w:divBdr>
        </w:div>
        <w:div w:id="1422529029">
          <w:marLeft w:val="0"/>
          <w:marRight w:val="0"/>
          <w:marTop w:val="0"/>
          <w:marBottom w:val="0"/>
          <w:divBdr>
            <w:top w:val="none" w:sz="0" w:space="0" w:color="auto"/>
            <w:left w:val="none" w:sz="0" w:space="0" w:color="auto"/>
            <w:bottom w:val="none" w:sz="0" w:space="0" w:color="auto"/>
            <w:right w:val="none" w:sz="0" w:space="0" w:color="auto"/>
          </w:divBdr>
        </w:div>
        <w:div w:id="1435057736">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567032577">
          <w:marLeft w:val="0"/>
          <w:marRight w:val="0"/>
          <w:marTop w:val="0"/>
          <w:marBottom w:val="0"/>
          <w:divBdr>
            <w:top w:val="none" w:sz="0" w:space="0" w:color="auto"/>
            <w:left w:val="none" w:sz="0" w:space="0" w:color="auto"/>
            <w:bottom w:val="none" w:sz="0" w:space="0" w:color="auto"/>
            <w:right w:val="none" w:sz="0" w:space="0" w:color="auto"/>
          </w:divBdr>
        </w:div>
        <w:div w:id="1628316472">
          <w:marLeft w:val="0"/>
          <w:marRight w:val="0"/>
          <w:marTop w:val="0"/>
          <w:marBottom w:val="0"/>
          <w:divBdr>
            <w:top w:val="none" w:sz="0" w:space="0" w:color="auto"/>
            <w:left w:val="none" w:sz="0" w:space="0" w:color="auto"/>
            <w:bottom w:val="none" w:sz="0" w:space="0" w:color="auto"/>
            <w:right w:val="none" w:sz="0" w:space="0" w:color="auto"/>
          </w:divBdr>
        </w:div>
        <w:div w:id="1654481265">
          <w:marLeft w:val="0"/>
          <w:marRight w:val="0"/>
          <w:marTop w:val="0"/>
          <w:marBottom w:val="0"/>
          <w:divBdr>
            <w:top w:val="none" w:sz="0" w:space="0" w:color="auto"/>
            <w:left w:val="none" w:sz="0" w:space="0" w:color="auto"/>
            <w:bottom w:val="none" w:sz="0" w:space="0" w:color="auto"/>
            <w:right w:val="none" w:sz="0" w:space="0" w:color="auto"/>
          </w:divBdr>
        </w:div>
        <w:div w:id="1658457353">
          <w:marLeft w:val="0"/>
          <w:marRight w:val="0"/>
          <w:marTop w:val="0"/>
          <w:marBottom w:val="0"/>
          <w:divBdr>
            <w:top w:val="none" w:sz="0" w:space="0" w:color="auto"/>
            <w:left w:val="none" w:sz="0" w:space="0" w:color="auto"/>
            <w:bottom w:val="none" w:sz="0" w:space="0" w:color="auto"/>
            <w:right w:val="none" w:sz="0" w:space="0" w:color="auto"/>
          </w:divBdr>
        </w:div>
        <w:div w:id="1674184159">
          <w:marLeft w:val="0"/>
          <w:marRight w:val="0"/>
          <w:marTop w:val="0"/>
          <w:marBottom w:val="0"/>
          <w:divBdr>
            <w:top w:val="none" w:sz="0" w:space="0" w:color="auto"/>
            <w:left w:val="none" w:sz="0" w:space="0" w:color="auto"/>
            <w:bottom w:val="none" w:sz="0" w:space="0" w:color="auto"/>
            <w:right w:val="none" w:sz="0" w:space="0" w:color="auto"/>
          </w:divBdr>
        </w:div>
        <w:div w:id="1744450862">
          <w:marLeft w:val="0"/>
          <w:marRight w:val="0"/>
          <w:marTop w:val="0"/>
          <w:marBottom w:val="0"/>
          <w:divBdr>
            <w:top w:val="none" w:sz="0" w:space="0" w:color="auto"/>
            <w:left w:val="none" w:sz="0" w:space="0" w:color="auto"/>
            <w:bottom w:val="none" w:sz="0" w:space="0" w:color="auto"/>
            <w:right w:val="none" w:sz="0" w:space="0" w:color="auto"/>
          </w:divBdr>
        </w:div>
        <w:div w:id="1816725113">
          <w:marLeft w:val="0"/>
          <w:marRight w:val="0"/>
          <w:marTop w:val="0"/>
          <w:marBottom w:val="0"/>
          <w:divBdr>
            <w:top w:val="none" w:sz="0" w:space="0" w:color="auto"/>
            <w:left w:val="none" w:sz="0" w:space="0" w:color="auto"/>
            <w:bottom w:val="none" w:sz="0" w:space="0" w:color="auto"/>
            <w:right w:val="none" w:sz="0" w:space="0" w:color="auto"/>
          </w:divBdr>
        </w:div>
        <w:div w:id="1852790286">
          <w:marLeft w:val="0"/>
          <w:marRight w:val="0"/>
          <w:marTop w:val="0"/>
          <w:marBottom w:val="0"/>
          <w:divBdr>
            <w:top w:val="none" w:sz="0" w:space="0" w:color="auto"/>
            <w:left w:val="none" w:sz="0" w:space="0" w:color="auto"/>
            <w:bottom w:val="none" w:sz="0" w:space="0" w:color="auto"/>
            <w:right w:val="none" w:sz="0" w:space="0" w:color="auto"/>
          </w:divBdr>
        </w:div>
        <w:div w:id="1855146077">
          <w:marLeft w:val="0"/>
          <w:marRight w:val="0"/>
          <w:marTop w:val="0"/>
          <w:marBottom w:val="0"/>
          <w:divBdr>
            <w:top w:val="none" w:sz="0" w:space="0" w:color="auto"/>
            <w:left w:val="none" w:sz="0" w:space="0" w:color="auto"/>
            <w:bottom w:val="none" w:sz="0" w:space="0" w:color="auto"/>
            <w:right w:val="none" w:sz="0" w:space="0" w:color="auto"/>
          </w:divBdr>
        </w:div>
        <w:div w:id="1857380522">
          <w:marLeft w:val="0"/>
          <w:marRight w:val="0"/>
          <w:marTop w:val="0"/>
          <w:marBottom w:val="0"/>
          <w:divBdr>
            <w:top w:val="none" w:sz="0" w:space="0" w:color="auto"/>
            <w:left w:val="none" w:sz="0" w:space="0" w:color="auto"/>
            <w:bottom w:val="none" w:sz="0" w:space="0" w:color="auto"/>
            <w:right w:val="none" w:sz="0" w:space="0" w:color="auto"/>
          </w:divBdr>
        </w:div>
        <w:div w:id="1905605751">
          <w:marLeft w:val="0"/>
          <w:marRight w:val="0"/>
          <w:marTop w:val="0"/>
          <w:marBottom w:val="0"/>
          <w:divBdr>
            <w:top w:val="none" w:sz="0" w:space="0" w:color="auto"/>
            <w:left w:val="none" w:sz="0" w:space="0" w:color="auto"/>
            <w:bottom w:val="none" w:sz="0" w:space="0" w:color="auto"/>
            <w:right w:val="none" w:sz="0" w:space="0" w:color="auto"/>
          </w:divBdr>
        </w:div>
        <w:div w:id="1926693543">
          <w:marLeft w:val="0"/>
          <w:marRight w:val="0"/>
          <w:marTop w:val="0"/>
          <w:marBottom w:val="0"/>
          <w:divBdr>
            <w:top w:val="none" w:sz="0" w:space="0" w:color="auto"/>
            <w:left w:val="none" w:sz="0" w:space="0" w:color="auto"/>
            <w:bottom w:val="none" w:sz="0" w:space="0" w:color="auto"/>
            <w:right w:val="none" w:sz="0" w:space="0" w:color="auto"/>
          </w:divBdr>
        </w:div>
        <w:div w:id="1934169642">
          <w:marLeft w:val="0"/>
          <w:marRight w:val="0"/>
          <w:marTop w:val="0"/>
          <w:marBottom w:val="0"/>
          <w:divBdr>
            <w:top w:val="none" w:sz="0" w:space="0" w:color="auto"/>
            <w:left w:val="none" w:sz="0" w:space="0" w:color="auto"/>
            <w:bottom w:val="none" w:sz="0" w:space="0" w:color="auto"/>
            <w:right w:val="none" w:sz="0" w:space="0" w:color="auto"/>
          </w:divBdr>
        </w:div>
        <w:div w:id="2049258678">
          <w:marLeft w:val="0"/>
          <w:marRight w:val="0"/>
          <w:marTop w:val="0"/>
          <w:marBottom w:val="0"/>
          <w:divBdr>
            <w:top w:val="none" w:sz="0" w:space="0" w:color="auto"/>
            <w:left w:val="none" w:sz="0" w:space="0" w:color="auto"/>
            <w:bottom w:val="none" w:sz="0" w:space="0" w:color="auto"/>
            <w:right w:val="none" w:sz="0" w:space="0" w:color="auto"/>
          </w:divBdr>
        </w:div>
        <w:div w:id="2070036798">
          <w:marLeft w:val="0"/>
          <w:marRight w:val="0"/>
          <w:marTop w:val="0"/>
          <w:marBottom w:val="0"/>
          <w:divBdr>
            <w:top w:val="none" w:sz="0" w:space="0" w:color="auto"/>
            <w:left w:val="none" w:sz="0" w:space="0" w:color="auto"/>
            <w:bottom w:val="none" w:sz="0" w:space="0" w:color="auto"/>
            <w:right w:val="none" w:sz="0" w:space="0" w:color="auto"/>
          </w:divBdr>
        </w:div>
        <w:div w:id="2093504147">
          <w:marLeft w:val="0"/>
          <w:marRight w:val="0"/>
          <w:marTop w:val="0"/>
          <w:marBottom w:val="0"/>
          <w:divBdr>
            <w:top w:val="none" w:sz="0" w:space="0" w:color="auto"/>
            <w:left w:val="none" w:sz="0" w:space="0" w:color="auto"/>
            <w:bottom w:val="none" w:sz="0" w:space="0" w:color="auto"/>
            <w:right w:val="none" w:sz="0" w:space="0" w:color="auto"/>
          </w:divBdr>
        </w:div>
      </w:divsChild>
    </w:div>
    <w:div w:id="1267738489">
      <w:bodyDiv w:val="1"/>
      <w:marLeft w:val="0"/>
      <w:marRight w:val="0"/>
      <w:marTop w:val="0"/>
      <w:marBottom w:val="0"/>
      <w:divBdr>
        <w:top w:val="none" w:sz="0" w:space="0" w:color="auto"/>
        <w:left w:val="none" w:sz="0" w:space="0" w:color="auto"/>
        <w:bottom w:val="none" w:sz="0" w:space="0" w:color="auto"/>
        <w:right w:val="none" w:sz="0" w:space="0" w:color="auto"/>
      </w:divBdr>
      <w:divsChild>
        <w:div w:id="599342133">
          <w:marLeft w:val="0"/>
          <w:marRight w:val="0"/>
          <w:marTop w:val="0"/>
          <w:marBottom w:val="0"/>
          <w:divBdr>
            <w:top w:val="none" w:sz="0" w:space="0" w:color="auto"/>
            <w:left w:val="none" w:sz="0" w:space="0" w:color="auto"/>
            <w:bottom w:val="none" w:sz="0" w:space="0" w:color="auto"/>
            <w:right w:val="none" w:sz="0" w:space="0" w:color="auto"/>
          </w:divBdr>
        </w:div>
      </w:divsChild>
    </w:div>
    <w:div w:id="1270162031">
      <w:bodyDiv w:val="1"/>
      <w:marLeft w:val="0"/>
      <w:marRight w:val="0"/>
      <w:marTop w:val="0"/>
      <w:marBottom w:val="0"/>
      <w:divBdr>
        <w:top w:val="none" w:sz="0" w:space="0" w:color="auto"/>
        <w:left w:val="none" w:sz="0" w:space="0" w:color="auto"/>
        <w:bottom w:val="none" w:sz="0" w:space="0" w:color="auto"/>
        <w:right w:val="none" w:sz="0" w:space="0" w:color="auto"/>
      </w:divBdr>
      <w:divsChild>
        <w:div w:id="140077312">
          <w:marLeft w:val="0"/>
          <w:marRight w:val="0"/>
          <w:marTop w:val="0"/>
          <w:marBottom w:val="0"/>
          <w:divBdr>
            <w:top w:val="none" w:sz="0" w:space="0" w:color="auto"/>
            <w:left w:val="none" w:sz="0" w:space="0" w:color="auto"/>
            <w:bottom w:val="none" w:sz="0" w:space="0" w:color="auto"/>
            <w:right w:val="none" w:sz="0" w:space="0" w:color="auto"/>
          </w:divBdr>
          <w:divsChild>
            <w:div w:id="836847739">
              <w:marLeft w:val="0"/>
              <w:marRight w:val="0"/>
              <w:marTop w:val="0"/>
              <w:marBottom w:val="0"/>
              <w:divBdr>
                <w:top w:val="none" w:sz="0" w:space="0" w:color="auto"/>
                <w:left w:val="none" w:sz="0" w:space="0" w:color="auto"/>
                <w:bottom w:val="none" w:sz="0" w:space="0" w:color="auto"/>
                <w:right w:val="none" w:sz="0" w:space="0" w:color="auto"/>
              </w:divBdr>
              <w:divsChild>
                <w:div w:id="1037462126">
                  <w:marLeft w:val="0"/>
                  <w:marRight w:val="0"/>
                  <w:marTop w:val="0"/>
                  <w:marBottom w:val="0"/>
                  <w:divBdr>
                    <w:top w:val="none" w:sz="0" w:space="0" w:color="auto"/>
                    <w:left w:val="none" w:sz="0" w:space="0" w:color="auto"/>
                    <w:bottom w:val="none" w:sz="0" w:space="0" w:color="auto"/>
                    <w:right w:val="none" w:sz="0" w:space="0" w:color="auto"/>
                  </w:divBdr>
                </w:div>
              </w:divsChild>
            </w:div>
            <w:div w:id="1234660800">
              <w:marLeft w:val="0"/>
              <w:marRight w:val="0"/>
              <w:marTop w:val="0"/>
              <w:marBottom w:val="0"/>
              <w:divBdr>
                <w:top w:val="none" w:sz="0" w:space="0" w:color="auto"/>
                <w:left w:val="none" w:sz="0" w:space="0" w:color="auto"/>
                <w:bottom w:val="none" w:sz="0" w:space="0" w:color="auto"/>
                <w:right w:val="none" w:sz="0" w:space="0" w:color="auto"/>
              </w:divBdr>
              <w:divsChild>
                <w:div w:id="64839131">
                  <w:marLeft w:val="0"/>
                  <w:marRight w:val="0"/>
                  <w:marTop w:val="0"/>
                  <w:marBottom w:val="0"/>
                  <w:divBdr>
                    <w:top w:val="none" w:sz="0" w:space="0" w:color="auto"/>
                    <w:left w:val="none" w:sz="0" w:space="0" w:color="auto"/>
                    <w:bottom w:val="none" w:sz="0" w:space="0" w:color="auto"/>
                    <w:right w:val="none" w:sz="0" w:space="0" w:color="auto"/>
                  </w:divBdr>
                </w:div>
              </w:divsChild>
            </w:div>
            <w:div w:id="1908607660">
              <w:marLeft w:val="0"/>
              <w:marRight w:val="0"/>
              <w:marTop w:val="0"/>
              <w:marBottom w:val="0"/>
              <w:divBdr>
                <w:top w:val="none" w:sz="0" w:space="0" w:color="auto"/>
                <w:left w:val="none" w:sz="0" w:space="0" w:color="auto"/>
                <w:bottom w:val="none" w:sz="0" w:space="0" w:color="auto"/>
                <w:right w:val="none" w:sz="0" w:space="0" w:color="auto"/>
              </w:divBdr>
              <w:divsChild>
                <w:div w:id="654802625">
                  <w:marLeft w:val="0"/>
                  <w:marRight w:val="0"/>
                  <w:marTop w:val="0"/>
                  <w:marBottom w:val="0"/>
                  <w:divBdr>
                    <w:top w:val="none" w:sz="0" w:space="0" w:color="auto"/>
                    <w:left w:val="none" w:sz="0" w:space="0" w:color="auto"/>
                    <w:bottom w:val="none" w:sz="0" w:space="0" w:color="auto"/>
                    <w:right w:val="none" w:sz="0" w:space="0" w:color="auto"/>
                  </w:divBdr>
                </w:div>
              </w:divsChild>
            </w:div>
            <w:div w:id="2017031057">
              <w:marLeft w:val="0"/>
              <w:marRight w:val="0"/>
              <w:marTop w:val="0"/>
              <w:marBottom w:val="0"/>
              <w:divBdr>
                <w:top w:val="none" w:sz="0" w:space="0" w:color="auto"/>
                <w:left w:val="none" w:sz="0" w:space="0" w:color="auto"/>
                <w:bottom w:val="none" w:sz="0" w:space="0" w:color="auto"/>
                <w:right w:val="none" w:sz="0" w:space="0" w:color="auto"/>
              </w:divBdr>
            </w:div>
          </w:divsChild>
        </w:div>
        <w:div w:id="1512642615">
          <w:marLeft w:val="0"/>
          <w:marRight w:val="0"/>
          <w:marTop w:val="0"/>
          <w:marBottom w:val="0"/>
          <w:divBdr>
            <w:top w:val="none" w:sz="0" w:space="0" w:color="auto"/>
            <w:left w:val="none" w:sz="0" w:space="0" w:color="auto"/>
            <w:bottom w:val="none" w:sz="0" w:space="0" w:color="auto"/>
            <w:right w:val="none" w:sz="0" w:space="0" w:color="auto"/>
          </w:divBdr>
          <w:divsChild>
            <w:div w:id="290090073">
              <w:marLeft w:val="0"/>
              <w:marRight w:val="0"/>
              <w:marTop w:val="0"/>
              <w:marBottom w:val="0"/>
              <w:divBdr>
                <w:top w:val="none" w:sz="0" w:space="0" w:color="auto"/>
                <w:left w:val="none" w:sz="0" w:space="0" w:color="auto"/>
                <w:bottom w:val="none" w:sz="0" w:space="0" w:color="auto"/>
                <w:right w:val="none" w:sz="0" w:space="0" w:color="auto"/>
              </w:divBdr>
              <w:divsChild>
                <w:div w:id="1682657166">
                  <w:marLeft w:val="0"/>
                  <w:marRight w:val="0"/>
                  <w:marTop w:val="0"/>
                  <w:marBottom w:val="0"/>
                  <w:divBdr>
                    <w:top w:val="none" w:sz="0" w:space="0" w:color="auto"/>
                    <w:left w:val="none" w:sz="0" w:space="0" w:color="auto"/>
                    <w:bottom w:val="none" w:sz="0" w:space="0" w:color="auto"/>
                    <w:right w:val="none" w:sz="0" w:space="0" w:color="auto"/>
                  </w:divBdr>
                </w:div>
              </w:divsChild>
            </w:div>
            <w:div w:id="1024745473">
              <w:marLeft w:val="0"/>
              <w:marRight w:val="0"/>
              <w:marTop w:val="0"/>
              <w:marBottom w:val="0"/>
              <w:divBdr>
                <w:top w:val="none" w:sz="0" w:space="0" w:color="auto"/>
                <w:left w:val="none" w:sz="0" w:space="0" w:color="auto"/>
                <w:bottom w:val="none" w:sz="0" w:space="0" w:color="auto"/>
                <w:right w:val="none" w:sz="0" w:space="0" w:color="auto"/>
              </w:divBdr>
              <w:divsChild>
                <w:div w:id="1495099010">
                  <w:marLeft w:val="0"/>
                  <w:marRight w:val="0"/>
                  <w:marTop w:val="0"/>
                  <w:marBottom w:val="0"/>
                  <w:divBdr>
                    <w:top w:val="none" w:sz="0" w:space="0" w:color="auto"/>
                    <w:left w:val="none" w:sz="0" w:space="0" w:color="auto"/>
                    <w:bottom w:val="none" w:sz="0" w:space="0" w:color="auto"/>
                    <w:right w:val="none" w:sz="0" w:space="0" w:color="auto"/>
                  </w:divBdr>
                </w:div>
              </w:divsChild>
            </w:div>
            <w:div w:id="1165390298">
              <w:marLeft w:val="0"/>
              <w:marRight w:val="0"/>
              <w:marTop w:val="0"/>
              <w:marBottom w:val="0"/>
              <w:divBdr>
                <w:top w:val="none" w:sz="0" w:space="0" w:color="auto"/>
                <w:left w:val="none" w:sz="0" w:space="0" w:color="auto"/>
                <w:bottom w:val="none" w:sz="0" w:space="0" w:color="auto"/>
                <w:right w:val="none" w:sz="0" w:space="0" w:color="auto"/>
              </w:divBdr>
              <w:divsChild>
                <w:div w:id="1516529056">
                  <w:marLeft w:val="0"/>
                  <w:marRight w:val="0"/>
                  <w:marTop w:val="0"/>
                  <w:marBottom w:val="0"/>
                  <w:divBdr>
                    <w:top w:val="none" w:sz="0" w:space="0" w:color="auto"/>
                    <w:left w:val="none" w:sz="0" w:space="0" w:color="auto"/>
                    <w:bottom w:val="none" w:sz="0" w:space="0" w:color="auto"/>
                    <w:right w:val="none" w:sz="0" w:space="0" w:color="auto"/>
                  </w:divBdr>
                </w:div>
              </w:divsChild>
            </w:div>
            <w:div w:id="1211377249">
              <w:marLeft w:val="0"/>
              <w:marRight w:val="0"/>
              <w:marTop w:val="0"/>
              <w:marBottom w:val="0"/>
              <w:divBdr>
                <w:top w:val="none" w:sz="0" w:space="0" w:color="auto"/>
                <w:left w:val="none" w:sz="0" w:space="0" w:color="auto"/>
                <w:bottom w:val="none" w:sz="0" w:space="0" w:color="auto"/>
                <w:right w:val="none" w:sz="0" w:space="0" w:color="auto"/>
              </w:divBdr>
            </w:div>
            <w:div w:id="1405761605">
              <w:marLeft w:val="0"/>
              <w:marRight w:val="0"/>
              <w:marTop w:val="0"/>
              <w:marBottom w:val="0"/>
              <w:divBdr>
                <w:top w:val="none" w:sz="0" w:space="0" w:color="auto"/>
                <w:left w:val="none" w:sz="0" w:space="0" w:color="auto"/>
                <w:bottom w:val="none" w:sz="0" w:space="0" w:color="auto"/>
                <w:right w:val="none" w:sz="0" w:space="0" w:color="auto"/>
              </w:divBdr>
              <w:divsChild>
                <w:div w:id="1110273938">
                  <w:marLeft w:val="0"/>
                  <w:marRight w:val="0"/>
                  <w:marTop w:val="0"/>
                  <w:marBottom w:val="0"/>
                  <w:divBdr>
                    <w:top w:val="none" w:sz="0" w:space="0" w:color="auto"/>
                    <w:left w:val="none" w:sz="0" w:space="0" w:color="auto"/>
                    <w:bottom w:val="none" w:sz="0" w:space="0" w:color="auto"/>
                    <w:right w:val="none" w:sz="0" w:space="0" w:color="auto"/>
                  </w:divBdr>
                </w:div>
              </w:divsChild>
            </w:div>
            <w:div w:id="1474906395">
              <w:marLeft w:val="0"/>
              <w:marRight w:val="0"/>
              <w:marTop w:val="0"/>
              <w:marBottom w:val="0"/>
              <w:divBdr>
                <w:top w:val="none" w:sz="0" w:space="0" w:color="auto"/>
                <w:left w:val="none" w:sz="0" w:space="0" w:color="auto"/>
                <w:bottom w:val="none" w:sz="0" w:space="0" w:color="auto"/>
                <w:right w:val="none" w:sz="0" w:space="0" w:color="auto"/>
              </w:divBdr>
              <w:divsChild>
                <w:div w:id="1517694848">
                  <w:marLeft w:val="0"/>
                  <w:marRight w:val="0"/>
                  <w:marTop w:val="0"/>
                  <w:marBottom w:val="0"/>
                  <w:divBdr>
                    <w:top w:val="none" w:sz="0" w:space="0" w:color="auto"/>
                    <w:left w:val="none" w:sz="0" w:space="0" w:color="auto"/>
                    <w:bottom w:val="none" w:sz="0" w:space="0" w:color="auto"/>
                    <w:right w:val="none" w:sz="0" w:space="0" w:color="auto"/>
                  </w:divBdr>
                </w:div>
              </w:divsChild>
            </w:div>
            <w:div w:id="1715229858">
              <w:marLeft w:val="0"/>
              <w:marRight w:val="0"/>
              <w:marTop w:val="0"/>
              <w:marBottom w:val="0"/>
              <w:divBdr>
                <w:top w:val="none" w:sz="0" w:space="0" w:color="auto"/>
                <w:left w:val="none" w:sz="0" w:space="0" w:color="auto"/>
                <w:bottom w:val="none" w:sz="0" w:space="0" w:color="auto"/>
                <w:right w:val="none" w:sz="0" w:space="0" w:color="auto"/>
              </w:divBdr>
              <w:divsChild>
                <w:div w:id="1843355377">
                  <w:marLeft w:val="0"/>
                  <w:marRight w:val="0"/>
                  <w:marTop w:val="0"/>
                  <w:marBottom w:val="0"/>
                  <w:divBdr>
                    <w:top w:val="none" w:sz="0" w:space="0" w:color="auto"/>
                    <w:left w:val="none" w:sz="0" w:space="0" w:color="auto"/>
                    <w:bottom w:val="none" w:sz="0" w:space="0" w:color="auto"/>
                    <w:right w:val="none" w:sz="0" w:space="0" w:color="auto"/>
                  </w:divBdr>
                </w:div>
              </w:divsChild>
            </w:div>
            <w:div w:id="2055496770">
              <w:marLeft w:val="0"/>
              <w:marRight w:val="0"/>
              <w:marTop w:val="0"/>
              <w:marBottom w:val="0"/>
              <w:divBdr>
                <w:top w:val="none" w:sz="0" w:space="0" w:color="auto"/>
                <w:left w:val="none" w:sz="0" w:space="0" w:color="auto"/>
                <w:bottom w:val="none" w:sz="0" w:space="0" w:color="auto"/>
                <w:right w:val="none" w:sz="0" w:space="0" w:color="auto"/>
              </w:divBdr>
              <w:divsChild>
                <w:div w:id="868108606">
                  <w:marLeft w:val="0"/>
                  <w:marRight w:val="0"/>
                  <w:marTop w:val="0"/>
                  <w:marBottom w:val="0"/>
                  <w:divBdr>
                    <w:top w:val="none" w:sz="0" w:space="0" w:color="auto"/>
                    <w:left w:val="none" w:sz="0" w:space="0" w:color="auto"/>
                    <w:bottom w:val="none" w:sz="0" w:space="0" w:color="auto"/>
                    <w:right w:val="none" w:sz="0" w:space="0" w:color="auto"/>
                  </w:divBdr>
                </w:div>
              </w:divsChild>
            </w:div>
            <w:div w:id="2080401844">
              <w:marLeft w:val="0"/>
              <w:marRight w:val="0"/>
              <w:marTop w:val="0"/>
              <w:marBottom w:val="0"/>
              <w:divBdr>
                <w:top w:val="none" w:sz="0" w:space="0" w:color="auto"/>
                <w:left w:val="none" w:sz="0" w:space="0" w:color="auto"/>
                <w:bottom w:val="none" w:sz="0" w:space="0" w:color="auto"/>
                <w:right w:val="none" w:sz="0" w:space="0" w:color="auto"/>
              </w:divBdr>
              <w:divsChild>
                <w:div w:id="6728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51">
      <w:bodyDiv w:val="1"/>
      <w:marLeft w:val="0"/>
      <w:marRight w:val="0"/>
      <w:marTop w:val="0"/>
      <w:marBottom w:val="0"/>
      <w:divBdr>
        <w:top w:val="none" w:sz="0" w:space="0" w:color="auto"/>
        <w:left w:val="none" w:sz="0" w:space="0" w:color="auto"/>
        <w:bottom w:val="none" w:sz="0" w:space="0" w:color="auto"/>
        <w:right w:val="none" w:sz="0" w:space="0" w:color="auto"/>
      </w:divBdr>
      <w:divsChild>
        <w:div w:id="1810707828">
          <w:marLeft w:val="0"/>
          <w:marRight w:val="0"/>
          <w:marTop w:val="0"/>
          <w:marBottom w:val="0"/>
          <w:divBdr>
            <w:top w:val="none" w:sz="0" w:space="0" w:color="auto"/>
            <w:left w:val="none" w:sz="0" w:space="0" w:color="auto"/>
            <w:bottom w:val="none" w:sz="0" w:space="0" w:color="auto"/>
            <w:right w:val="none" w:sz="0" w:space="0" w:color="auto"/>
          </w:divBdr>
        </w:div>
      </w:divsChild>
    </w:div>
    <w:div w:id="1282374633">
      <w:bodyDiv w:val="1"/>
      <w:marLeft w:val="0"/>
      <w:marRight w:val="0"/>
      <w:marTop w:val="0"/>
      <w:marBottom w:val="0"/>
      <w:divBdr>
        <w:top w:val="none" w:sz="0" w:space="0" w:color="auto"/>
        <w:left w:val="none" w:sz="0" w:space="0" w:color="auto"/>
        <w:bottom w:val="none" w:sz="0" w:space="0" w:color="auto"/>
        <w:right w:val="none" w:sz="0" w:space="0" w:color="auto"/>
      </w:divBdr>
    </w:div>
    <w:div w:id="1286935132">
      <w:bodyDiv w:val="1"/>
      <w:marLeft w:val="0"/>
      <w:marRight w:val="0"/>
      <w:marTop w:val="0"/>
      <w:marBottom w:val="0"/>
      <w:divBdr>
        <w:top w:val="none" w:sz="0" w:space="0" w:color="auto"/>
        <w:left w:val="none" w:sz="0" w:space="0" w:color="auto"/>
        <w:bottom w:val="none" w:sz="0" w:space="0" w:color="auto"/>
        <w:right w:val="none" w:sz="0" w:space="0" w:color="auto"/>
      </w:divBdr>
      <w:divsChild>
        <w:div w:id="1610965164">
          <w:marLeft w:val="0"/>
          <w:marRight w:val="0"/>
          <w:marTop w:val="0"/>
          <w:marBottom w:val="0"/>
          <w:divBdr>
            <w:top w:val="none" w:sz="0" w:space="0" w:color="auto"/>
            <w:left w:val="none" w:sz="0" w:space="0" w:color="auto"/>
            <w:bottom w:val="none" w:sz="0" w:space="0" w:color="auto"/>
            <w:right w:val="none" w:sz="0" w:space="0" w:color="auto"/>
          </w:divBdr>
        </w:div>
      </w:divsChild>
    </w:div>
    <w:div w:id="1291588672">
      <w:bodyDiv w:val="1"/>
      <w:marLeft w:val="0"/>
      <w:marRight w:val="0"/>
      <w:marTop w:val="0"/>
      <w:marBottom w:val="0"/>
      <w:divBdr>
        <w:top w:val="none" w:sz="0" w:space="0" w:color="auto"/>
        <w:left w:val="none" w:sz="0" w:space="0" w:color="auto"/>
        <w:bottom w:val="none" w:sz="0" w:space="0" w:color="auto"/>
        <w:right w:val="none" w:sz="0" w:space="0" w:color="auto"/>
      </w:divBdr>
      <w:divsChild>
        <w:div w:id="1040318723">
          <w:marLeft w:val="0"/>
          <w:marRight w:val="0"/>
          <w:marTop w:val="0"/>
          <w:marBottom w:val="0"/>
          <w:divBdr>
            <w:top w:val="none" w:sz="0" w:space="0" w:color="auto"/>
            <w:left w:val="none" w:sz="0" w:space="0" w:color="auto"/>
            <w:bottom w:val="none" w:sz="0" w:space="0" w:color="auto"/>
            <w:right w:val="none" w:sz="0" w:space="0" w:color="auto"/>
          </w:divBdr>
          <w:divsChild>
            <w:div w:id="1371568011">
              <w:marLeft w:val="0"/>
              <w:marRight w:val="0"/>
              <w:marTop w:val="0"/>
              <w:marBottom w:val="0"/>
              <w:divBdr>
                <w:top w:val="none" w:sz="0" w:space="0" w:color="auto"/>
                <w:left w:val="none" w:sz="0" w:space="0" w:color="auto"/>
                <w:bottom w:val="none" w:sz="0" w:space="0" w:color="auto"/>
                <w:right w:val="none" w:sz="0" w:space="0" w:color="auto"/>
              </w:divBdr>
              <w:divsChild>
                <w:div w:id="1386683106">
                  <w:marLeft w:val="0"/>
                  <w:marRight w:val="0"/>
                  <w:marTop w:val="0"/>
                  <w:marBottom w:val="0"/>
                  <w:divBdr>
                    <w:top w:val="none" w:sz="0" w:space="0" w:color="auto"/>
                    <w:left w:val="none" w:sz="0" w:space="0" w:color="auto"/>
                    <w:bottom w:val="none" w:sz="0" w:space="0" w:color="auto"/>
                    <w:right w:val="none" w:sz="0" w:space="0" w:color="auto"/>
                  </w:divBdr>
                  <w:divsChild>
                    <w:div w:id="1746226210">
                      <w:marLeft w:val="0"/>
                      <w:marRight w:val="0"/>
                      <w:marTop w:val="0"/>
                      <w:marBottom w:val="0"/>
                      <w:divBdr>
                        <w:top w:val="none" w:sz="0" w:space="0" w:color="auto"/>
                        <w:left w:val="none" w:sz="0" w:space="0" w:color="auto"/>
                        <w:bottom w:val="none" w:sz="0" w:space="0" w:color="auto"/>
                        <w:right w:val="none" w:sz="0" w:space="0" w:color="auto"/>
                      </w:divBdr>
                      <w:divsChild>
                        <w:div w:id="882522299">
                          <w:marLeft w:val="0"/>
                          <w:marRight w:val="0"/>
                          <w:marTop w:val="0"/>
                          <w:marBottom w:val="0"/>
                          <w:divBdr>
                            <w:top w:val="none" w:sz="0" w:space="0" w:color="auto"/>
                            <w:left w:val="none" w:sz="0" w:space="0" w:color="auto"/>
                            <w:bottom w:val="none" w:sz="0" w:space="0" w:color="auto"/>
                            <w:right w:val="none" w:sz="0" w:space="0" w:color="auto"/>
                          </w:divBdr>
                          <w:divsChild>
                            <w:div w:id="1503623928">
                              <w:marLeft w:val="0"/>
                              <w:marRight w:val="0"/>
                              <w:marTop w:val="0"/>
                              <w:marBottom w:val="0"/>
                              <w:divBdr>
                                <w:top w:val="none" w:sz="0" w:space="0" w:color="auto"/>
                                <w:left w:val="none" w:sz="0" w:space="0" w:color="auto"/>
                                <w:bottom w:val="none" w:sz="0" w:space="0" w:color="auto"/>
                                <w:right w:val="none" w:sz="0" w:space="0" w:color="auto"/>
                              </w:divBdr>
                              <w:divsChild>
                                <w:div w:id="690300799">
                                  <w:marLeft w:val="0"/>
                                  <w:marRight w:val="0"/>
                                  <w:marTop w:val="0"/>
                                  <w:marBottom w:val="0"/>
                                  <w:divBdr>
                                    <w:top w:val="none" w:sz="0" w:space="0" w:color="auto"/>
                                    <w:left w:val="none" w:sz="0" w:space="0" w:color="auto"/>
                                    <w:bottom w:val="none" w:sz="0" w:space="0" w:color="auto"/>
                                    <w:right w:val="none" w:sz="0" w:space="0" w:color="auto"/>
                                  </w:divBdr>
                                  <w:divsChild>
                                    <w:div w:id="1119105499">
                                      <w:marLeft w:val="0"/>
                                      <w:marRight w:val="0"/>
                                      <w:marTop w:val="0"/>
                                      <w:marBottom w:val="0"/>
                                      <w:divBdr>
                                        <w:top w:val="none" w:sz="0" w:space="0" w:color="auto"/>
                                        <w:left w:val="none" w:sz="0" w:space="0" w:color="auto"/>
                                        <w:bottom w:val="none" w:sz="0" w:space="0" w:color="auto"/>
                                        <w:right w:val="none" w:sz="0" w:space="0" w:color="auto"/>
                                      </w:divBdr>
                                      <w:divsChild>
                                        <w:div w:id="1197963571">
                                          <w:marLeft w:val="0"/>
                                          <w:marRight w:val="0"/>
                                          <w:marTop w:val="0"/>
                                          <w:marBottom w:val="0"/>
                                          <w:divBdr>
                                            <w:top w:val="none" w:sz="0" w:space="0" w:color="auto"/>
                                            <w:left w:val="none" w:sz="0" w:space="0" w:color="auto"/>
                                            <w:bottom w:val="none" w:sz="0" w:space="0" w:color="auto"/>
                                            <w:right w:val="none" w:sz="0" w:space="0" w:color="auto"/>
                                          </w:divBdr>
                                          <w:divsChild>
                                            <w:div w:id="1535845327">
                                              <w:marLeft w:val="0"/>
                                              <w:marRight w:val="0"/>
                                              <w:marTop w:val="0"/>
                                              <w:marBottom w:val="0"/>
                                              <w:divBdr>
                                                <w:top w:val="none" w:sz="0" w:space="0" w:color="auto"/>
                                                <w:left w:val="none" w:sz="0" w:space="0" w:color="auto"/>
                                                <w:bottom w:val="none" w:sz="0" w:space="0" w:color="auto"/>
                                                <w:right w:val="none" w:sz="0" w:space="0" w:color="auto"/>
                                              </w:divBdr>
                                              <w:divsChild>
                                                <w:div w:id="1287151909">
                                                  <w:marLeft w:val="0"/>
                                                  <w:marRight w:val="0"/>
                                                  <w:marTop w:val="0"/>
                                                  <w:marBottom w:val="0"/>
                                                  <w:divBdr>
                                                    <w:top w:val="none" w:sz="0" w:space="0" w:color="auto"/>
                                                    <w:left w:val="none" w:sz="0" w:space="0" w:color="auto"/>
                                                    <w:bottom w:val="none" w:sz="0" w:space="0" w:color="auto"/>
                                                    <w:right w:val="none" w:sz="0" w:space="0" w:color="auto"/>
                                                  </w:divBdr>
                                                  <w:divsChild>
                                                    <w:div w:id="655300174">
                                                      <w:marLeft w:val="0"/>
                                                      <w:marRight w:val="0"/>
                                                      <w:marTop w:val="0"/>
                                                      <w:marBottom w:val="0"/>
                                                      <w:divBdr>
                                                        <w:top w:val="none" w:sz="0" w:space="0" w:color="auto"/>
                                                        <w:left w:val="none" w:sz="0" w:space="0" w:color="auto"/>
                                                        <w:bottom w:val="none" w:sz="0" w:space="0" w:color="auto"/>
                                                        <w:right w:val="none" w:sz="0" w:space="0" w:color="auto"/>
                                                      </w:divBdr>
                                                      <w:divsChild>
                                                        <w:div w:id="1739546822">
                                                          <w:marLeft w:val="0"/>
                                                          <w:marRight w:val="0"/>
                                                          <w:marTop w:val="0"/>
                                                          <w:marBottom w:val="0"/>
                                                          <w:divBdr>
                                                            <w:top w:val="none" w:sz="0" w:space="0" w:color="auto"/>
                                                            <w:left w:val="none" w:sz="0" w:space="0" w:color="auto"/>
                                                            <w:bottom w:val="none" w:sz="0" w:space="0" w:color="auto"/>
                                                            <w:right w:val="none" w:sz="0" w:space="0" w:color="auto"/>
                                                          </w:divBdr>
                                                          <w:divsChild>
                                                            <w:div w:id="20601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787345">
      <w:bodyDiv w:val="1"/>
      <w:marLeft w:val="0"/>
      <w:marRight w:val="0"/>
      <w:marTop w:val="0"/>
      <w:marBottom w:val="0"/>
      <w:divBdr>
        <w:top w:val="none" w:sz="0" w:space="0" w:color="auto"/>
        <w:left w:val="none" w:sz="0" w:space="0" w:color="auto"/>
        <w:bottom w:val="none" w:sz="0" w:space="0" w:color="auto"/>
        <w:right w:val="none" w:sz="0" w:space="0" w:color="auto"/>
      </w:divBdr>
      <w:divsChild>
        <w:div w:id="652950024">
          <w:marLeft w:val="0"/>
          <w:marRight w:val="0"/>
          <w:marTop w:val="0"/>
          <w:marBottom w:val="0"/>
          <w:divBdr>
            <w:top w:val="none" w:sz="0" w:space="0" w:color="auto"/>
            <w:left w:val="none" w:sz="0" w:space="0" w:color="auto"/>
            <w:bottom w:val="none" w:sz="0" w:space="0" w:color="auto"/>
            <w:right w:val="none" w:sz="0" w:space="0" w:color="auto"/>
          </w:divBdr>
        </w:div>
      </w:divsChild>
    </w:div>
    <w:div w:id="1292055345">
      <w:bodyDiv w:val="1"/>
      <w:marLeft w:val="0"/>
      <w:marRight w:val="0"/>
      <w:marTop w:val="0"/>
      <w:marBottom w:val="0"/>
      <w:divBdr>
        <w:top w:val="none" w:sz="0" w:space="0" w:color="auto"/>
        <w:left w:val="none" w:sz="0" w:space="0" w:color="auto"/>
        <w:bottom w:val="none" w:sz="0" w:space="0" w:color="auto"/>
        <w:right w:val="none" w:sz="0" w:space="0" w:color="auto"/>
      </w:divBdr>
    </w:div>
    <w:div w:id="1298729683">
      <w:bodyDiv w:val="1"/>
      <w:marLeft w:val="0"/>
      <w:marRight w:val="0"/>
      <w:marTop w:val="0"/>
      <w:marBottom w:val="0"/>
      <w:divBdr>
        <w:top w:val="none" w:sz="0" w:space="0" w:color="auto"/>
        <w:left w:val="none" w:sz="0" w:space="0" w:color="auto"/>
        <w:bottom w:val="none" w:sz="0" w:space="0" w:color="auto"/>
        <w:right w:val="none" w:sz="0" w:space="0" w:color="auto"/>
      </w:divBdr>
      <w:divsChild>
        <w:div w:id="674840689">
          <w:marLeft w:val="0"/>
          <w:marRight w:val="0"/>
          <w:marTop w:val="0"/>
          <w:marBottom w:val="0"/>
          <w:divBdr>
            <w:top w:val="none" w:sz="0" w:space="0" w:color="auto"/>
            <w:left w:val="none" w:sz="0" w:space="0" w:color="auto"/>
            <w:bottom w:val="none" w:sz="0" w:space="0" w:color="auto"/>
            <w:right w:val="none" w:sz="0" w:space="0" w:color="auto"/>
          </w:divBdr>
        </w:div>
      </w:divsChild>
    </w:div>
    <w:div w:id="1305814037">
      <w:bodyDiv w:val="1"/>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 w:id="1306204245">
      <w:bodyDiv w:val="1"/>
      <w:marLeft w:val="0"/>
      <w:marRight w:val="0"/>
      <w:marTop w:val="0"/>
      <w:marBottom w:val="0"/>
      <w:divBdr>
        <w:top w:val="none" w:sz="0" w:space="0" w:color="auto"/>
        <w:left w:val="none" w:sz="0" w:space="0" w:color="auto"/>
        <w:bottom w:val="none" w:sz="0" w:space="0" w:color="auto"/>
        <w:right w:val="none" w:sz="0" w:space="0" w:color="auto"/>
      </w:divBdr>
      <w:divsChild>
        <w:div w:id="793642310">
          <w:marLeft w:val="0"/>
          <w:marRight w:val="0"/>
          <w:marTop w:val="0"/>
          <w:marBottom w:val="0"/>
          <w:divBdr>
            <w:top w:val="none" w:sz="0" w:space="0" w:color="auto"/>
            <w:left w:val="none" w:sz="0" w:space="0" w:color="auto"/>
            <w:bottom w:val="none" w:sz="0" w:space="0" w:color="auto"/>
            <w:right w:val="none" w:sz="0" w:space="0" w:color="auto"/>
          </w:divBdr>
        </w:div>
      </w:divsChild>
    </w:div>
    <w:div w:id="1337881009">
      <w:bodyDiv w:val="1"/>
      <w:marLeft w:val="0"/>
      <w:marRight w:val="0"/>
      <w:marTop w:val="0"/>
      <w:marBottom w:val="0"/>
      <w:divBdr>
        <w:top w:val="none" w:sz="0" w:space="0" w:color="auto"/>
        <w:left w:val="none" w:sz="0" w:space="0" w:color="auto"/>
        <w:bottom w:val="none" w:sz="0" w:space="0" w:color="auto"/>
        <w:right w:val="none" w:sz="0" w:space="0" w:color="auto"/>
      </w:divBdr>
      <w:divsChild>
        <w:div w:id="360013249">
          <w:marLeft w:val="0"/>
          <w:marRight w:val="0"/>
          <w:marTop w:val="0"/>
          <w:marBottom w:val="0"/>
          <w:divBdr>
            <w:top w:val="none" w:sz="0" w:space="0" w:color="auto"/>
            <w:left w:val="none" w:sz="0" w:space="0" w:color="auto"/>
            <w:bottom w:val="none" w:sz="0" w:space="0" w:color="auto"/>
            <w:right w:val="none" w:sz="0" w:space="0" w:color="auto"/>
          </w:divBdr>
          <w:divsChild>
            <w:div w:id="1201279882">
              <w:marLeft w:val="0"/>
              <w:marRight w:val="0"/>
              <w:marTop w:val="0"/>
              <w:marBottom w:val="0"/>
              <w:divBdr>
                <w:top w:val="none" w:sz="0" w:space="0" w:color="auto"/>
                <w:left w:val="none" w:sz="0" w:space="0" w:color="auto"/>
                <w:bottom w:val="none" w:sz="0" w:space="0" w:color="auto"/>
                <w:right w:val="none" w:sz="0" w:space="0" w:color="auto"/>
              </w:divBdr>
              <w:divsChild>
                <w:div w:id="271521322">
                  <w:marLeft w:val="0"/>
                  <w:marRight w:val="0"/>
                  <w:marTop w:val="0"/>
                  <w:marBottom w:val="0"/>
                  <w:divBdr>
                    <w:top w:val="none" w:sz="0" w:space="0" w:color="auto"/>
                    <w:left w:val="none" w:sz="0" w:space="0" w:color="auto"/>
                    <w:bottom w:val="none" w:sz="0" w:space="0" w:color="auto"/>
                    <w:right w:val="none" w:sz="0" w:space="0" w:color="auto"/>
                  </w:divBdr>
                  <w:divsChild>
                    <w:div w:id="997727231">
                      <w:marLeft w:val="0"/>
                      <w:marRight w:val="0"/>
                      <w:marTop w:val="0"/>
                      <w:marBottom w:val="0"/>
                      <w:divBdr>
                        <w:top w:val="none" w:sz="0" w:space="0" w:color="auto"/>
                        <w:left w:val="none" w:sz="0" w:space="0" w:color="auto"/>
                        <w:bottom w:val="none" w:sz="0" w:space="0" w:color="auto"/>
                        <w:right w:val="none" w:sz="0" w:space="0" w:color="auto"/>
                      </w:divBdr>
                      <w:divsChild>
                        <w:div w:id="2120299675">
                          <w:marLeft w:val="0"/>
                          <w:marRight w:val="0"/>
                          <w:marTop w:val="0"/>
                          <w:marBottom w:val="0"/>
                          <w:divBdr>
                            <w:top w:val="none" w:sz="0" w:space="0" w:color="auto"/>
                            <w:left w:val="none" w:sz="0" w:space="0" w:color="auto"/>
                            <w:bottom w:val="none" w:sz="0" w:space="0" w:color="auto"/>
                            <w:right w:val="none" w:sz="0" w:space="0" w:color="auto"/>
                          </w:divBdr>
                          <w:divsChild>
                            <w:div w:id="274794360">
                              <w:marLeft w:val="0"/>
                              <w:marRight w:val="0"/>
                              <w:marTop w:val="0"/>
                              <w:marBottom w:val="0"/>
                              <w:divBdr>
                                <w:top w:val="none" w:sz="0" w:space="0" w:color="auto"/>
                                <w:left w:val="none" w:sz="0" w:space="0" w:color="auto"/>
                                <w:bottom w:val="none" w:sz="0" w:space="0" w:color="auto"/>
                                <w:right w:val="none" w:sz="0" w:space="0" w:color="auto"/>
                              </w:divBdr>
                              <w:divsChild>
                                <w:div w:id="317729659">
                                  <w:marLeft w:val="0"/>
                                  <w:marRight w:val="0"/>
                                  <w:marTop w:val="0"/>
                                  <w:marBottom w:val="0"/>
                                  <w:divBdr>
                                    <w:top w:val="none" w:sz="0" w:space="0" w:color="auto"/>
                                    <w:left w:val="none" w:sz="0" w:space="0" w:color="auto"/>
                                    <w:bottom w:val="none" w:sz="0" w:space="0" w:color="auto"/>
                                    <w:right w:val="none" w:sz="0" w:space="0" w:color="auto"/>
                                  </w:divBdr>
                                  <w:divsChild>
                                    <w:div w:id="1657681384">
                                      <w:marLeft w:val="0"/>
                                      <w:marRight w:val="0"/>
                                      <w:marTop w:val="0"/>
                                      <w:marBottom w:val="0"/>
                                      <w:divBdr>
                                        <w:top w:val="none" w:sz="0" w:space="0" w:color="auto"/>
                                        <w:left w:val="none" w:sz="0" w:space="0" w:color="auto"/>
                                        <w:bottom w:val="none" w:sz="0" w:space="0" w:color="auto"/>
                                        <w:right w:val="none" w:sz="0" w:space="0" w:color="auto"/>
                                      </w:divBdr>
                                      <w:divsChild>
                                        <w:div w:id="1652639254">
                                          <w:marLeft w:val="0"/>
                                          <w:marRight w:val="0"/>
                                          <w:marTop w:val="0"/>
                                          <w:marBottom w:val="0"/>
                                          <w:divBdr>
                                            <w:top w:val="none" w:sz="0" w:space="0" w:color="auto"/>
                                            <w:left w:val="none" w:sz="0" w:space="0" w:color="auto"/>
                                            <w:bottom w:val="none" w:sz="0" w:space="0" w:color="auto"/>
                                            <w:right w:val="none" w:sz="0" w:space="0" w:color="auto"/>
                                          </w:divBdr>
                                          <w:divsChild>
                                            <w:div w:id="1072317300">
                                              <w:marLeft w:val="0"/>
                                              <w:marRight w:val="0"/>
                                              <w:marTop w:val="0"/>
                                              <w:marBottom w:val="0"/>
                                              <w:divBdr>
                                                <w:top w:val="none" w:sz="0" w:space="0" w:color="auto"/>
                                                <w:left w:val="none" w:sz="0" w:space="0" w:color="auto"/>
                                                <w:bottom w:val="none" w:sz="0" w:space="0" w:color="auto"/>
                                                <w:right w:val="none" w:sz="0" w:space="0" w:color="auto"/>
                                              </w:divBdr>
                                              <w:divsChild>
                                                <w:div w:id="1323897015">
                                                  <w:marLeft w:val="0"/>
                                                  <w:marRight w:val="0"/>
                                                  <w:marTop w:val="0"/>
                                                  <w:marBottom w:val="0"/>
                                                  <w:divBdr>
                                                    <w:top w:val="none" w:sz="0" w:space="0" w:color="auto"/>
                                                    <w:left w:val="none" w:sz="0" w:space="0" w:color="auto"/>
                                                    <w:bottom w:val="none" w:sz="0" w:space="0" w:color="auto"/>
                                                    <w:right w:val="none" w:sz="0" w:space="0" w:color="auto"/>
                                                  </w:divBdr>
                                                  <w:divsChild>
                                                    <w:div w:id="233440872">
                                                      <w:marLeft w:val="0"/>
                                                      <w:marRight w:val="0"/>
                                                      <w:marTop w:val="0"/>
                                                      <w:marBottom w:val="0"/>
                                                      <w:divBdr>
                                                        <w:top w:val="none" w:sz="0" w:space="0" w:color="auto"/>
                                                        <w:left w:val="none" w:sz="0" w:space="0" w:color="auto"/>
                                                        <w:bottom w:val="none" w:sz="0" w:space="0" w:color="auto"/>
                                                        <w:right w:val="none" w:sz="0" w:space="0" w:color="auto"/>
                                                      </w:divBdr>
                                                      <w:divsChild>
                                                        <w:div w:id="13012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744019">
      <w:bodyDiv w:val="1"/>
      <w:marLeft w:val="0"/>
      <w:marRight w:val="0"/>
      <w:marTop w:val="0"/>
      <w:marBottom w:val="0"/>
      <w:divBdr>
        <w:top w:val="none" w:sz="0" w:space="0" w:color="auto"/>
        <w:left w:val="none" w:sz="0" w:space="0" w:color="auto"/>
        <w:bottom w:val="none" w:sz="0" w:space="0" w:color="auto"/>
        <w:right w:val="none" w:sz="0" w:space="0" w:color="auto"/>
      </w:divBdr>
      <w:divsChild>
        <w:div w:id="2121414585">
          <w:marLeft w:val="0"/>
          <w:marRight w:val="0"/>
          <w:marTop w:val="0"/>
          <w:marBottom w:val="0"/>
          <w:divBdr>
            <w:top w:val="none" w:sz="0" w:space="0" w:color="auto"/>
            <w:left w:val="none" w:sz="0" w:space="0" w:color="auto"/>
            <w:bottom w:val="none" w:sz="0" w:space="0" w:color="auto"/>
            <w:right w:val="none" w:sz="0" w:space="0" w:color="auto"/>
          </w:divBdr>
        </w:div>
      </w:divsChild>
    </w:div>
    <w:div w:id="1351878481">
      <w:bodyDiv w:val="1"/>
      <w:marLeft w:val="0"/>
      <w:marRight w:val="0"/>
      <w:marTop w:val="0"/>
      <w:marBottom w:val="0"/>
      <w:divBdr>
        <w:top w:val="none" w:sz="0" w:space="0" w:color="auto"/>
        <w:left w:val="none" w:sz="0" w:space="0" w:color="auto"/>
        <w:bottom w:val="none" w:sz="0" w:space="0" w:color="auto"/>
        <w:right w:val="none" w:sz="0" w:space="0" w:color="auto"/>
      </w:divBdr>
      <w:divsChild>
        <w:div w:id="2089617467">
          <w:marLeft w:val="0"/>
          <w:marRight w:val="0"/>
          <w:marTop w:val="0"/>
          <w:marBottom w:val="0"/>
          <w:divBdr>
            <w:top w:val="none" w:sz="0" w:space="0" w:color="auto"/>
            <w:left w:val="none" w:sz="0" w:space="0" w:color="auto"/>
            <w:bottom w:val="none" w:sz="0" w:space="0" w:color="auto"/>
            <w:right w:val="none" w:sz="0" w:space="0" w:color="auto"/>
          </w:divBdr>
        </w:div>
      </w:divsChild>
    </w:div>
    <w:div w:id="1364473698">
      <w:bodyDiv w:val="1"/>
      <w:marLeft w:val="0"/>
      <w:marRight w:val="0"/>
      <w:marTop w:val="0"/>
      <w:marBottom w:val="0"/>
      <w:divBdr>
        <w:top w:val="none" w:sz="0" w:space="0" w:color="auto"/>
        <w:left w:val="none" w:sz="0" w:space="0" w:color="auto"/>
        <w:bottom w:val="none" w:sz="0" w:space="0" w:color="auto"/>
        <w:right w:val="none" w:sz="0" w:space="0" w:color="auto"/>
      </w:divBdr>
      <w:divsChild>
        <w:div w:id="1360161171">
          <w:marLeft w:val="0"/>
          <w:marRight w:val="0"/>
          <w:marTop w:val="0"/>
          <w:marBottom w:val="0"/>
          <w:divBdr>
            <w:top w:val="none" w:sz="0" w:space="0" w:color="auto"/>
            <w:left w:val="none" w:sz="0" w:space="0" w:color="auto"/>
            <w:bottom w:val="none" w:sz="0" w:space="0" w:color="auto"/>
            <w:right w:val="none" w:sz="0" w:space="0" w:color="auto"/>
          </w:divBdr>
          <w:divsChild>
            <w:div w:id="1104038225">
              <w:marLeft w:val="0"/>
              <w:marRight w:val="0"/>
              <w:marTop w:val="0"/>
              <w:marBottom w:val="0"/>
              <w:divBdr>
                <w:top w:val="none" w:sz="0" w:space="0" w:color="auto"/>
                <w:left w:val="none" w:sz="0" w:space="0" w:color="auto"/>
                <w:bottom w:val="none" w:sz="0" w:space="0" w:color="auto"/>
                <w:right w:val="none" w:sz="0" w:space="0" w:color="auto"/>
              </w:divBdr>
            </w:div>
            <w:div w:id="1157653430">
              <w:marLeft w:val="0"/>
              <w:marRight w:val="0"/>
              <w:marTop w:val="0"/>
              <w:marBottom w:val="0"/>
              <w:divBdr>
                <w:top w:val="none" w:sz="0" w:space="0" w:color="auto"/>
                <w:left w:val="none" w:sz="0" w:space="0" w:color="auto"/>
                <w:bottom w:val="none" w:sz="0" w:space="0" w:color="auto"/>
                <w:right w:val="none" w:sz="0" w:space="0" w:color="auto"/>
              </w:divBdr>
              <w:divsChild>
                <w:div w:id="9120104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00006">
      <w:bodyDiv w:val="1"/>
      <w:marLeft w:val="0"/>
      <w:marRight w:val="0"/>
      <w:marTop w:val="0"/>
      <w:marBottom w:val="0"/>
      <w:divBdr>
        <w:top w:val="none" w:sz="0" w:space="0" w:color="auto"/>
        <w:left w:val="none" w:sz="0" w:space="0" w:color="auto"/>
        <w:bottom w:val="none" w:sz="0" w:space="0" w:color="auto"/>
        <w:right w:val="none" w:sz="0" w:space="0" w:color="auto"/>
      </w:divBdr>
    </w:div>
    <w:div w:id="1384253866">
      <w:bodyDiv w:val="1"/>
      <w:marLeft w:val="0"/>
      <w:marRight w:val="0"/>
      <w:marTop w:val="0"/>
      <w:marBottom w:val="0"/>
      <w:divBdr>
        <w:top w:val="none" w:sz="0" w:space="0" w:color="auto"/>
        <w:left w:val="none" w:sz="0" w:space="0" w:color="auto"/>
        <w:bottom w:val="none" w:sz="0" w:space="0" w:color="auto"/>
        <w:right w:val="none" w:sz="0" w:space="0" w:color="auto"/>
      </w:divBdr>
      <w:divsChild>
        <w:div w:id="150829040">
          <w:marLeft w:val="0"/>
          <w:marRight w:val="0"/>
          <w:marTop w:val="0"/>
          <w:marBottom w:val="0"/>
          <w:divBdr>
            <w:top w:val="none" w:sz="0" w:space="0" w:color="auto"/>
            <w:left w:val="none" w:sz="0" w:space="0" w:color="auto"/>
            <w:bottom w:val="none" w:sz="0" w:space="0" w:color="auto"/>
            <w:right w:val="none" w:sz="0" w:space="0" w:color="auto"/>
          </w:divBdr>
        </w:div>
      </w:divsChild>
    </w:div>
    <w:div w:id="1392730850">
      <w:bodyDiv w:val="1"/>
      <w:marLeft w:val="0"/>
      <w:marRight w:val="0"/>
      <w:marTop w:val="0"/>
      <w:marBottom w:val="0"/>
      <w:divBdr>
        <w:top w:val="none" w:sz="0" w:space="0" w:color="auto"/>
        <w:left w:val="none" w:sz="0" w:space="0" w:color="auto"/>
        <w:bottom w:val="none" w:sz="0" w:space="0" w:color="auto"/>
        <w:right w:val="none" w:sz="0" w:space="0" w:color="auto"/>
      </w:divBdr>
      <w:divsChild>
        <w:div w:id="38632218">
          <w:marLeft w:val="0"/>
          <w:marRight w:val="0"/>
          <w:marTop w:val="0"/>
          <w:marBottom w:val="0"/>
          <w:divBdr>
            <w:top w:val="none" w:sz="0" w:space="0" w:color="auto"/>
            <w:left w:val="none" w:sz="0" w:space="0" w:color="auto"/>
            <w:bottom w:val="none" w:sz="0" w:space="0" w:color="auto"/>
            <w:right w:val="none" w:sz="0" w:space="0" w:color="auto"/>
          </w:divBdr>
          <w:divsChild>
            <w:div w:id="823080501">
              <w:marLeft w:val="0"/>
              <w:marRight w:val="0"/>
              <w:marTop w:val="0"/>
              <w:marBottom w:val="0"/>
              <w:divBdr>
                <w:top w:val="none" w:sz="0" w:space="0" w:color="auto"/>
                <w:left w:val="none" w:sz="0" w:space="0" w:color="auto"/>
                <w:bottom w:val="none" w:sz="0" w:space="0" w:color="auto"/>
                <w:right w:val="none" w:sz="0" w:space="0" w:color="auto"/>
              </w:divBdr>
              <w:divsChild>
                <w:div w:id="1967153904">
                  <w:marLeft w:val="0"/>
                  <w:marRight w:val="0"/>
                  <w:marTop w:val="0"/>
                  <w:marBottom w:val="0"/>
                  <w:divBdr>
                    <w:top w:val="none" w:sz="0" w:space="0" w:color="auto"/>
                    <w:left w:val="none" w:sz="0" w:space="0" w:color="auto"/>
                    <w:bottom w:val="none" w:sz="0" w:space="0" w:color="auto"/>
                    <w:right w:val="none" w:sz="0" w:space="0" w:color="auto"/>
                  </w:divBdr>
                  <w:divsChild>
                    <w:div w:id="479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9200">
              <w:marLeft w:val="0"/>
              <w:marRight w:val="0"/>
              <w:marTop w:val="0"/>
              <w:marBottom w:val="0"/>
              <w:divBdr>
                <w:top w:val="none" w:sz="0" w:space="0" w:color="auto"/>
                <w:left w:val="none" w:sz="0" w:space="0" w:color="auto"/>
                <w:bottom w:val="none" w:sz="0" w:space="0" w:color="auto"/>
                <w:right w:val="none" w:sz="0" w:space="0" w:color="auto"/>
              </w:divBdr>
              <w:divsChild>
                <w:div w:id="1858346471">
                  <w:marLeft w:val="0"/>
                  <w:marRight w:val="0"/>
                  <w:marTop w:val="0"/>
                  <w:marBottom w:val="0"/>
                  <w:divBdr>
                    <w:top w:val="none" w:sz="0" w:space="0" w:color="auto"/>
                    <w:left w:val="none" w:sz="0" w:space="0" w:color="auto"/>
                    <w:bottom w:val="none" w:sz="0" w:space="0" w:color="auto"/>
                    <w:right w:val="none" w:sz="0" w:space="0" w:color="auto"/>
                  </w:divBdr>
                  <w:divsChild>
                    <w:div w:id="15572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9675">
              <w:marLeft w:val="0"/>
              <w:marRight w:val="0"/>
              <w:marTop w:val="0"/>
              <w:marBottom w:val="0"/>
              <w:divBdr>
                <w:top w:val="none" w:sz="0" w:space="0" w:color="auto"/>
                <w:left w:val="none" w:sz="0" w:space="0" w:color="auto"/>
                <w:bottom w:val="none" w:sz="0" w:space="0" w:color="auto"/>
                <w:right w:val="none" w:sz="0" w:space="0" w:color="auto"/>
              </w:divBdr>
            </w:div>
            <w:div w:id="1798452745">
              <w:marLeft w:val="0"/>
              <w:marRight w:val="0"/>
              <w:marTop w:val="0"/>
              <w:marBottom w:val="0"/>
              <w:divBdr>
                <w:top w:val="none" w:sz="0" w:space="0" w:color="auto"/>
                <w:left w:val="none" w:sz="0" w:space="0" w:color="auto"/>
                <w:bottom w:val="none" w:sz="0" w:space="0" w:color="auto"/>
                <w:right w:val="none" w:sz="0" w:space="0" w:color="auto"/>
              </w:divBdr>
              <w:divsChild>
                <w:div w:id="7567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01649">
          <w:marLeft w:val="0"/>
          <w:marRight w:val="0"/>
          <w:marTop w:val="0"/>
          <w:marBottom w:val="0"/>
          <w:divBdr>
            <w:top w:val="none" w:sz="0" w:space="0" w:color="auto"/>
            <w:left w:val="none" w:sz="0" w:space="0" w:color="auto"/>
            <w:bottom w:val="none" w:sz="0" w:space="0" w:color="auto"/>
            <w:right w:val="none" w:sz="0" w:space="0" w:color="auto"/>
          </w:divBdr>
          <w:divsChild>
            <w:div w:id="8974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00648">
      <w:bodyDiv w:val="1"/>
      <w:marLeft w:val="0"/>
      <w:marRight w:val="0"/>
      <w:marTop w:val="0"/>
      <w:marBottom w:val="0"/>
      <w:divBdr>
        <w:top w:val="none" w:sz="0" w:space="0" w:color="auto"/>
        <w:left w:val="none" w:sz="0" w:space="0" w:color="auto"/>
        <w:bottom w:val="none" w:sz="0" w:space="0" w:color="auto"/>
        <w:right w:val="none" w:sz="0" w:space="0" w:color="auto"/>
      </w:divBdr>
      <w:divsChild>
        <w:div w:id="1190878660">
          <w:marLeft w:val="0"/>
          <w:marRight w:val="0"/>
          <w:marTop w:val="0"/>
          <w:marBottom w:val="0"/>
          <w:divBdr>
            <w:top w:val="none" w:sz="0" w:space="0" w:color="auto"/>
            <w:left w:val="none" w:sz="0" w:space="0" w:color="auto"/>
            <w:bottom w:val="none" w:sz="0" w:space="0" w:color="auto"/>
            <w:right w:val="none" w:sz="0" w:space="0" w:color="auto"/>
          </w:divBdr>
        </w:div>
      </w:divsChild>
    </w:div>
    <w:div w:id="1397823415">
      <w:bodyDiv w:val="1"/>
      <w:marLeft w:val="0"/>
      <w:marRight w:val="0"/>
      <w:marTop w:val="0"/>
      <w:marBottom w:val="0"/>
      <w:divBdr>
        <w:top w:val="none" w:sz="0" w:space="0" w:color="auto"/>
        <w:left w:val="none" w:sz="0" w:space="0" w:color="auto"/>
        <w:bottom w:val="none" w:sz="0" w:space="0" w:color="auto"/>
        <w:right w:val="none" w:sz="0" w:space="0" w:color="auto"/>
      </w:divBdr>
      <w:divsChild>
        <w:div w:id="1647129556">
          <w:marLeft w:val="0"/>
          <w:marRight w:val="0"/>
          <w:marTop w:val="0"/>
          <w:marBottom w:val="0"/>
          <w:divBdr>
            <w:top w:val="none" w:sz="0" w:space="0" w:color="auto"/>
            <w:left w:val="none" w:sz="0" w:space="0" w:color="auto"/>
            <w:bottom w:val="none" w:sz="0" w:space="0" w:color="auto"/>
            <w:right w:val="none" w:sz="0" w:space="0" w:color="auto"/>
          </w:divBdr>
        </w:div>
      </w:divsChild>
    </w:div>
    <w:div w:id="1415935237">
      <w:bodyDiv w:val="1"/>
      <w:marLeft w:val="0"/>
      <w:marRight w:val="0"/>
      <w:marTop w:val="0"/>
      <w:marBottom w:val="0"/>
      <w:divBdr>
        <w:top w:val="none" w:sz="0" w:space="0" w:color="auto"/>
        <w:left w:val="none" w:sz="0" w:space="0" w:color="auto"/>
        <w:bottom w:val="none" w:sz="0" w:space="0" w:color="auto"/>
        <w:right w:val="none" w:sz="0" w:space="0" w:color="auto"/>
      </w:divBdr>
      <w:divsChild>
        <w:div w:id="564027504">
          <w:marLeft w:val="0"/>
          <w:marRight w:val="0"/>
          <w:marTop w:val="0"/>
          <w:marBottom w:val="0"/>
          <w:divBdr>
            <w:top w:val="none" w:sz="0" w:space="0" w:color="auto"/>
            <w:left w:val="none" w:sz="0" w:space="0" w:color="auto"/>
            <w:bottom w:val="none" w:sz="0" w:space="0" w:color="auto"/>
            <w:right w:val="none" w:sz="0" w:space="0" w:color="auto"/>
          </w:divBdr>
        </w:div>
      </w:divsChild>
    </w:div>
    <w:div w:id="1417510092">
      <w:bodyDiv w:val="1"/>
      <w:marLeft w:val="0"/>
      <w:marRight w:val="0"/>
      <w:marTop w:val="0"/>
      <w:marBottom w:val="0"/>
      <w:divBdr>
        <w:top w:val="none" w:sz="0" w:space="0" w:color="auto"/>
        <w:left w:val="none" w:sz="0" w:space="0" w:color="auto"/>
        <w:bottom w:val="none" w:sz="0" w:space="0" w:color="auto"/>
        <w:right w:val="none" w:sz="0" w:space="0" w:color="auto"/>
      </w:divBdr>
    </w:div>
    <w:div w:id="1418404990">
      <w:bodyDiv w:val="1"/>
      <w:marLeft w:val="0"/>
      <w:marRight w:val="0"/>
      <w:marTop w:val="0"/>
      <w:marBottom w:val="0"/>
      <w:divBdr>
        <w:top w:val="none" w:sz="0" w:space="0" w:color="auto"/>
        <w:left w:val="none" w:sz="0" w:space="0" w:color="auto"/>
        <w:bottom w:val="none" w:sz="0" w:space="0" w:color="auto"/>
        <w:right w:val="none" w:sz="0" w:space="0" w:color="auto"/>
      </w:divBdr>
      <w:divsChild>
        <w:div w:id="588006764">
          <w:marLeft w:val="0"/>
          <w:marRight w:val="0"/>
          <w:marTop w:val="0"/>
          <w:marBottom w:val="0"/>
          <w:divBdr>
            <w:top w:val="none" w:sz="0" w:space="0" w:color="auto"/>
            <w:left w:val="none" w:sz="0" w:space="0" w:color="auto"/>
            <w:bottom w:val="none" w:sz="0" w:space="0" w:color="auto"/>
            <w:right w:val="none" w:sz="0" w:space="0" w:color="auto"/>
          </w:divBdr>
        </w:div>
      </w:divsChild>
    </w:div>
    <w:div w:id="1418750480">
      <w:bodyDiv w:val="1"/>
      <w:marLeft w:val="0"/>
      <w:marRight w:val="0"/>
      <w:marTop w:val="0"/>
      <w:marBottom w:val="0"/>
      <w:divBdr>
        <w:top w:val="none" w:sz="0" w:space="0" w:color="auto"/>
        <w:left w:val="none" w:sz="0" w:space="0" w:color="auto"/>
        <w:bottom w:val="none" w:sz="0" w:space="0" w:color="auto"/>
        <w:right w:val="none" w:sz="0" w:space="0" w:color="auto"/>
      </w:divBdr>
      <w:divsChild>
        <w:div w:id="2106607243">
          <w:marLeft w:val="0"/>
          <w:marRight w:val="0"/>
          <w:marTop w:val="0"/>
          <w:marBottom w:val="0"/>
          <w:divBdr>
            <w:top w:val="none" w:sz="0" w:space="0" w:color="auto"/>
            <w:left w:val="none" w:sz="0" w:space="0" w:color="auto"/>
            <w:bottom w:val="none" w:sz="0" w:space="0" w:color="auto"/>
            <w:right w:val="none" w:sz="0" w:space="0" w:color="auto"/>
          </w:divBdr>
          <w:divsChild>
            <w:div w:id="1974553999">
              <w:marLeft w:val="0"/>
              <w:marRight w:val="0"/>
              <w:marTop w:val="0"/>
              <w:marBottom w:val="0"/>
              <w:divBdr>
                <w:top w:val="none" w:sz="0" w:space="0" w:color="auto"/>
                <w:left w:val="none" w:sz="0" w:space="0" w:color="auto"/>
                <w:bottom w:val="none" w:sz="0" w:space="0" w:color="auto"/>
                <w:right w:val="none" w:sz="0" w:space="0" w:color="auto"/>
              </w:divBdr>
              <w:divsChild>
                <w:div w:id="1465200209">
                  <w:marLeft w:val="0"/>
                  <w:marRight w:val="0"/>
                  <w:marTop w:val="0"/>
                  <w:marBottom w:val="0"/>
                  <w:divBdr>
                    <w:top w:val="none" w:sz="0" w:space="0" w:color="auto"/>
                    <w:left w:val="none" w:sz="0" w:space="0" w:color="auto"/>
                    <w:bottom w:val="none" w:sz="0" w:space="0" w:color="auto"/>
                    <w:right w:val="none" w:sz="0" w:space="0" w:color="auto"/>
                  </w:divBdr>
                  <w:divsChild>
                    <w:div w:id="894588783">
                      <w:marLeft w:val="0"/>
                      <w:marRight w:val="0"/>
                      <w:marTop w:val="0"/>
                      <w:marBottom w:val="0"/>
                      <w:divBdr>
                        <w:top w:val="none" w:sz="0" w:space="0" w:color="auto"/>
                        <w:left w:val="none" w:sz="0" w:space="0" w:color="auto"/>
                        <w:bottom w:val="none" w:sz="0" w:space="0" w:color="auto"/>
                        <w:right w:val="none" w:sz="0" w:space="0" w:color="auto"/>
                      </w:divBdr>
                      <w:divsChild>
                        <w:div w:id="1819565584">
                          <w:marLeft w:val="0"/>
                          <w:marRight w:val="0"/>
                          <w:marTop w:val="0"/>
                          <w:marBottom w:val="0"/>
                          <w:divBdr>
                            <w:top w:val="none" w:sz="0" w:space="0" w:color="auto"/>
                            <w:left w:val="none" w:sz="0" w:space="0" w:color="auto"/>
                            <w:bottom w:val="none" w:sz="0" w:space="0" w:color="auto"/>
                            <w:right w:val="none" w:sz="0" w:space="0" w:color="auto"/>
                          </w:divBdr>
                          <w:divsChild>
                            <w:div w:id="412972356">
                              <w:marLeft w:val="0"/>
                              <w:marRight w:val="0"/>
                              <w:marTop w:val="0"/>
                              <w:marBottom w:val="0"/>
                              <w:divBdr>
                                <w:top w:val="none" w:sz="0" w:space="0" w:color="auto"/>
                                <w:left w:val="none" w:sz="0" w:space="0" w:color="auto"/>
                                <w:bottom w:val="none" w:sz="0" w:space="0" w:color="auto"/>
                                <w:right w:val="none" w:sz="0" w:space="0" w:color="auto"/>
                              </w:divBdr>
                              <w:divsChild>
                                <w:div w:id="1233851904">
                                  <w:marLeft w:val="0"/>
                                  <w:marRight w:val="0"/>
                                  <w:marTop w:val="0"/>
                                  <w:marBottom w:val="0"/>
                                  <w:divBdr>
                                    <w:top w:val="none" w:sz="0" w:space="0" w:color="auto"/>
                                    <w:left w:val="none" w:sz="0" w:space="0" w:color="auto"/>
                                    <w:bottom w:val="none" w:sz="0" w:space="0" w:color="auto"/>
                                    <w:right w:val="none" w:sz="0" w:space="0" w:color="auto"/>
                                  </w:divBdr>
                                  <w:divsChild>
                                    <w:div w:id="705907766">
                                      <w:marLeft w:val="0"/>
                                      <w:marRight w:val="0"/>
                                      <w:marTop w:val="0"/>
                                      <w:marBottom w:val="0"/>
                                      <w:divBdr>
                                        <w:top w:val="none" w:sz="0" w:space="0" w:color="auto"/>
                                        <w:left w:val="none" w:sz="0" w:space="0" w:color="auto"/>
                                        <w:bottom w:val="none" w:sz="0" w:space="0" w:color="auto"/>
                                        <w:right w:val="none" w:sz="0" w:space="0" w:color="auto"/>
                                      </w:divBdr>
                                      <w:divsChild>
                                        <w:div w:id="314531574">
                                          <w:marLeft w:val="0"/>
                                          <w:marRight w:val="0"/>
                                          <w:marTop w:val="0"/>
                                          <w:marBottom w:val="0"/>
                                          <w:divBdr>
                                            <w:top w:val="none" w:sz="0" w:space="0" w:color="auto"/>
                                            <w:left w:val="none" w:sz="0" w:space="0" w:color="auto"/>
                                            <w:bottom w:val="none" w:sz="0" w:space="0" w:color="auto"/>
                                            <w:right w:val="none" w:sz="0" w:space="0" w:color="auto"/>
                                          </w:divBdr>
                                          <w:divsChild>
                                            <w:div w:id="1781415420">
                                              <w:marLeft w:val="0"/>
                                              <w:marRight w:val="0"/>
                                              <w:marTop w:val="0"/>
                                              <w:marBottom w:val="0"/>
                                              <w:divBdr>
                                                <w:top w:val="none" w:sz="0" w:space="0" w:color="auto"/>
                                                <w:left w:val="none" w:sz="0" w:space="0" w:color="auto"/>
                                                <w:bottom w:val="none" w:sz="0" w:space="0" w:color="auto"/>
                                                <w:right w:val="none" w:sz="0" w:space="0" w:color="auto"/>
                                              </w:divBdr>
                                              <w:divsChild>
                                                <w:div w:id="577986723">
                                                  <w:marLeft w:val="0"/>
                                                  <w:marRight w:val="0"/>
                                                  <w:marTop w:val="0"/>
                                                  <w:marBottom w:val="0"/>
                                                  <w:divBdr>
                                                    <w:top w:val="none" w:sz="0" w:space="0" w:color="auto"/>
                                                    <w:left w:val="none" w:sz="0" w:space="0" w:color="auto"/>
                                                    <w:bottom w:val="none" w:sz="0" w:space="0" w:color="auto"/>
                                                    <w:right w:val="none" w:sz="0" w:space="0" w:color="auto"/>
                                                  </w:divBdr>
                                                  <w:divsChild>
                                                    <w:div w:id="1525706701">
                                                      <w:marLeft w:val="0"/>
                                                      <w:marRight w:val="0"/>
                                                      <w:marTop w:val="0"/>
                                                      <w:marBottom w:val="0"/>
                                                      <w:divBdr>
                                                        <w:top w:val="none" w:sz="0" w:space="0" w:color="auto"/>
                                                        <w:left w:val="none" w:sz="0" w:space="0" w:color="auto"/>
                                                        <w:bottom w:val="none" w:sz="0" w:space="0" w:color="auto"/>
                                                        <w:right w:val="none" w:sz="0" w:space="0" w:color="auto"/>
                                                      </w:divBdr>
                                                      <w:divsChild>
                                                        <w:div w:id="80294454">
                                                          <w:marLeft w:val="0"/>
                                                          <w:marRight w:val="0"/>
                                                          <w:marTop w:val="0"/>
                                                          <w:marBottom w:val="0"/>
                                                          <w:divBdr>
                                                            <w:top w:val="none" w:sz="0" w:space="0" w:color="auto"/>
                                                            <w:left w:val="none" w:sz="0" w:space="0" w:color="auto"/>
                                                            <w:bottom w:val="none" w:sz="0" w:space="0" w:color="auto"/>
                                                            <w:right w:val="none" w:sz="0" w:space="0" w:color="auto"/>
                                                          </w:divBdr>
                                                          <w:divsChild>
                                                            <w:div w:id="1343167930">
                                                              <w:marLeft w:val="0"/>
                                                              <w:marRight w:val="0"/>
                                                              <w:marTop w:val="0"/>
                                                              <w:marBottom w:val="0"/>
                                                              <w:divBdr>
                                                                <w:top w:val="none" w:sz="0" w:space="0" w:color="auto"/>
                                                                <w:left w:val="none" w:sz="0" w:space="0" w:color="auto"/>
                                                                <w:bottom w:val="none" w:sz="0" w:space="0" w:color="auto"/>
                                                                <w:right w:val="none" w:sz="0" w:space="0" w:color="auto"/>
                                                              </w:divBdr>
                                                              <w:divsChild>
                                                                <w:div w:id="2347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5593388">
      <w:bodyDiv w:val="1"/>
      <w:marLeft w:val="0"/>
      <w:marRight w:val="0"/>
      <w:marTop w:val="0"/>
      <w:marBottom w:val="0"/>
      <w:divBdr>
        <w:top w:val="none" w:sz="0" w:space="0" w:color="auto"/>
        <w:left w:val="none" w:sz="0" w:space="0" w:color="auto"/>
        <w:bottom w:val="none" w:sz="0" w:space="0" w:color="auto"/>
        <w:right w:val="none" w:sz="0" w:space="0" w:color="auto"/>
      </w:divBdr>
      <w:divsChild>
        <w:div w:id="1695110679">
          <w:marLeft w:val="0"/>
          <w:marRight w:val="0"/>
          <w:marTop w:val="0"/>
          <w:marBottom w:val="0"/>
          <w:divBdr>
            <w:top w:val="none" w:sz="0" w:space="0" w:color="auto"/>
            <w:left w:val="none" w:sz="0" w:space="0" w:color="auto"/>
            <w:bottom w:val="none" w:sz="0" w:space="0" w:color="auto"/>
            <w:right w:val="none" w:sz="0" w:space="0" w:color="auto"/>
          </w:divBdr>
        </w:div>
      </w:divsChild>
    </w:div>
    <w:div w:id="1436093504">
      <w:bodyDiv w:val="1"/>
      <w:marLeft w:val="0"/>
      <w:marRight w:val="0"/>
      <w:marTop w:val="0"/>
      <w:marBottom w:val="0"/>
      <w:divBdr>
        <w:top w:val="none" w:sz="0" w:space="0" w:color="auto"/>
        <w:left w:val="none" w:sz="0" w:space="0" w:color="auto"/>
        <w:bottom w:val="none" w:sz="0" w:space="0" w:color="auto"/>
        <w:right w:val="none" w:sz="0" w:space="0" w:color="auto"/>
      </w:divBdr>
    </w:div>
    <w:div w:id="1440836795">
      <w:bodyDiv w:val="1"/>
      <w:marLeft w:val="0"/>
      <w:marRight w:val="0"/>
      <w:marTop w:val="0"/>
      <w:marBottom w:val="0"/>
      <w:divBdr>
        <w:top w:val="none" w:sz="0" w:space="0" w:color="auto"/>
        <w:left w:val="none" w:sz="0" w:space="0" w:color="auto"/>
        <w:bottom w:val="none" w:sz="0" w:space="0" w:color="auto"/>
        <w:right w:val="none" w:sz="0" w:space="0" w:color="auto"/>
      </w:divBdr>
      <w:divsChild>
        <w:div w:id="786893927">
          <w:marLeft w:val="0"/>
          <w:marRight w:val="0"/>
          <w:marTop w:val="0"/>
          <w:marBottom w:val="0"/>
          <w:divBdr>
            <w:top w:val="none" w:sz="0" w:space="0" w:color="auto"/>
            <w:left w:val="none" w:sz="0" w:space="0" w:color="auto"/>
            <w:bottom w:val="none" w:sz="0" w:space="0" w:color="auto"/>
            <w:right w:val="none" w:sz="0" w:space="0" w:color="auto"/>
          </w:divBdr>
        </w:div>
      </w:divsChild>
    </w:div>
    <w:div w:id="1440952930">
      <w:bodyDiv w:val="1"/>
      <w:marLeft w:val="0"/>
      <w:marRight w:val="0"/>
      <w:marTop w:val="0"/>
      <w:marBottom w:val="0"/>
      <w:divBdr>
        <w:top w:val="none" w:sz="0" w:space="0" w:color="auto"/>
        <w:left w:val="none" w:sz="0" w:space="0" w:color="auto"/>
        <w:bottom w:val="none" w:sz="0" w:space="0" w:color="auto"/>
        <w:right w:val="none" w:sz="0" w:space="0" w:color="auto"/>
      </w:divBdr>
      <w:divsChild>
        <w:div w:id="365450959">
          <w:marLeft w:val="0"/>
          <w:marRight w:val="0"/>
          <w:marTop w:val="0"/>
          <w:marBottom w:val="0"/>
          <w:divBdr>
            <w:top w:val="none" w:sz="0" w:space="0" w:color="auto"/>
            <w:left w:val="none" w:sz="0" w:space="0" w:color="auto"/>
            <w:bottom w:val="none" w:sz="0" w:space="0" w:color="auto"/>
            <w:right w:val="none" w:sz="0" w:space="0" w:color="auto"/>
          </w:divBdr>
        </w:div>
      </w:divsChild>
    </w:div>
    <w:div w:id="1442457402">
      <w:bodyDiv w:val="1"/>
      <w:marLeft w:val="0"/>
      <w:marRight w:val="0"/>
      <w:marTop w:val="0"/>
      <w:marBottom w:val="0"/>
      <w:divBdr>
        <w:top w:val="none" w:sz="0" w:space="0" w:color="auto"/>
        <w:left w:val="none" w:sz="0" w:space="0" w:color="auto"/>
        <w:bottom w:val="none" w:sz="0" w:space="0" w:color="auto"/>
        <w:right w:val="none" w:sz="0" w:space="0" w:color="auto"/>
      </w:divBdr>
    </w:div>
    <w:div w:id="1448040167">
      <w:bodyDiv w:val="1"/>
      <w:marLeft w:val="0"/>
      <w:marRight w:val="0"/>
      <w:marTop w:val="0"/>
      <w:marBottom w:val="0"/>
      <w:divBdr>
        <w:top w:val="none" w:sz="0" w:space="0" w:color="auto"/>
        <w:left w:val="none" w:sz="0" w:space="0" w:color="auto"/>
        <w:bottom w:val="none" w:sz="0" w:space="0" w:color="auto"/>
        <w:right w:val="none" w:sz="0" w:space="0" w:color="auto"/>
      </w:divBdr>
      <w:divsChild>
        <w:div w:id="808941432">
          <w:marLeft w:val="0"/>
          <w:marRight w:val="0"/>
          <w:marTop w:val="0"/>
          <w:marBottom w:val="0"/>
          <w:divBdr>
            <w:top w:val="none" w:sz="0" w:space="0" w:color="auto"/>
            <w:left w:val="none" w:sz="0" w:space="0" w:color="auto"/>
            <w:bottom w:val="none" w:sz="0" w:space="0" w:color="auto"/>
            <w:right w:val="none" w:sz="0" w:space="0" w:color="auto"/>
          </w:divBdr>
        </w:div>
      </w:divsChild>
    </w:div>
    <w:div w:id="1455059273">
      <w:bodyDiv w:val="1"/>
      <w:marLeft w:val="0"/>
      <w:marRight w:val="0"/>
      <w:marTop w:val="0"/>
      <w:marBottom w:val="0"/>
      <w:divBdr>
        <w:top w:val="none" w:sz="0" w:space="0" w:color="auto"/>
        <w:left w:val="none" w:sz="0" w:space="0" w:color="auto"/>
        <w:bottom w:val="none" w:sz="0" w:space="0" w:color="auto"/>
        <w:right w:val="none" w:sz="0" w:space="0" w:color="auto"/>
      </w:divBdr>
      <w:divsChild>
        <w:div w:id="1347057297">
          <w:marLeft w:val="0"/>
          <w:marRight w:val="0"/>
          <w:marTop w:val="0"/>
          <w:marBottom w:val="0"/>
          <w:divBdr>
            <w:top w:val="none" w:sz="0" w:space="0" w:color="auto"/>
            <w:left w:val="none" w:sz="0" w:space="0" w:color="auto"/>
            <w:bottom w:val="none" w:sz="0" w:space="0" w:color="auto"/>
            <w:right w:val="none" w:sz="0" w:space="0" w:color="auto"/>
          </w:divBdr>
          <w:divsChild>
            <w:div w:id="339702176">
              <w:marLeft w:val="0"/>
              <w:marRight w:val="0"/>
              <w:marTop w:val="0"/>
              <w:marBottom w:val="0"/>
              <w:divBdr>
                <w:top w:val="none" w:sz="0" w:space="0" w:color="auto"/>
                <w:left w:val="none" w:sz="0" w:space="0" w:color="auto"/>
                <w:bottom w:val="none" w:sz="0" w:space="0" w:color="auto"/>
                <w:right w:val="none" w:sz="0" w:space="0" w:color="auto"/>
              </w:divBdr>
              <w:divsChild>
                <w:div w:id="538858951">
                  <w:marLeft w:val="0"/>
                  <w:marRight w:val="0"/>
                  <w:marTop w:val="0"/>
                  <w:marBottom w:val="0"/>
                  <w:divBdr>
                    <w:top w:val="none" w:sz="0" w:space="0" w:color="auto"/>
                    <w:left w:val="none" w:sz="0" w:space="0" w:color="auto"/>
                    <w:bottom w:val="none" w:sz="0" w:space="0" w:color="auto"/>
                    <w:right w:val="none" w:sz="0" w:space="0" w:color="auto"/>
                  </w:divBdr>
                  <w:divsChild>
                    <w:div w:id="441726454">
                      <w:marLeft w:val="0"/>
                      <w:marRight w:val="0"/>
                      <w:marTop w:val="0"/>
                      <w:marBottom w:val="0"/>
                      <w:divBdr>
                        <w:top w:val="none" w:sz="0" w:space="0" w:color="auto"/>
                        <w:left w:val="none" w:sz="0" w:space="0" w:color="auto"/>
                        <w:bottom w:val="none" w:sz="0" w:space="0" w:color="auto"/>
                        <w:right w:val="none" w:sz="0" w:space="0" w:color="auto"/>
                      </w:divBdr>
                    </w:div>
                    <w:div w:id="883832510">
                      <w:marLeft w:val="0"/>
                      <w:marRight w:val="0"/>
                      <w:marTop w:val="0"/>
                      <w:marBottom w:val="0"/>
                      <w:divBdr>
                        <w:top w:val="none" w:sz="0" w:space="0" w:color="auto"/>
                        <w:left w:val="none" w:sz="0" w:space="0" w:color="auto"/>
                        <w:bottom w:val="none" w:sz="0" w:space="0" w:color="auto"/>
                        <w:right w:val="none" w:sz="0" w:space="0" w:color="auto"/>
                      </w:divBdr>
                      <w:divsChild>
                        <w:div w:id="159784383">
                          <w:marLeft w:val="720"/>
                          <w:marRight w:val="0"/>
                          <w:marTop w:val="0"/>
                          <w:marBottom w:val="0"/>
                          <w:divBdr>
                            <w:top w:val="none" w:sz="0" w:space="0" w:color="auto"/>
                            <w:left w:val="none" w:sz="0" w:space="0" w:color="auto"/>
                            <w:bottom w:val="none" w:sz="0" w:space="0" w:color="auto"/>
                            <w:right w:val="none" w:sz="0" w:space="0" w:color="auto"/>
                          </w:divBdr>
                        </w:div>
                        <w:div w:id="1951469446">
                          <w:marLeft w:val="720"/>
                          <w:marRight w:val="0"/>
                          <w:marTop w:val="0"/>
                          <w:marBottom w:val="0"/>
                          <w:divBdr>
                            <w:top w:val="none" w:sz="0" w:space="0" w:color="auto"/>
                            <w:left w:val="none" w:sz="0" w:space="0" w:color="auto"/>
                            <w:bottom w:val="none" w:sz="0" w:space="0" w:color="auto"/>
                            <w:right w:val="none" w:sz="0" w:space="0" w:color="auto"/>
                          </w:divBdr>
                        </w:div>
                      </w:divsChild>
                    </w:div>
                    <w:div w:id="910238692">
                      <w:marLeft w:val="0"/>
                      <w:marRight w:val="0"/>
                      <w:marTop w:val="0"/>
                      <w:marBottom w:val="0"/>
                      <w:divBdr>
                        <w:top w:val="none" w:sz="0" w:space="0" w:color="auto"/>
                        <w:left w:val="none" w:sz="0" w:space="0" w:color="auto"/>
                        <w:bottom w:val="none" w:sz="0" w:space="0" w:color="auto"/>
                        <w:right w:val="none" w:sz="0" w:space="0" w:color="auto"/>
                      </w:divBdr>
                      <w:divsChild>
                        <w:div w:id="78049074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12904693">
                  <w:marLeft w:val="0"/>
                  <w:marRight w:val="0"/>
                  <w:marTop w:val="0"/>
                  <w:marBottom w:val="0"/>
                  <w:divBdr>
                    <w:top w:val="none" w:sz="0" w:space="0" w:color="auto"/>
                    <w:left w:val="none" w:sz="0" w:space="0" w:color="auto"/>
                    <w:bottom w:val="none" w:sz="0" w:space="0" w:color="auto"/>
                    <w:right w:val="none" w:sz="0" w:space="0" w:color="auto"/>
                  </w:divBdr>
                  <w:divsChild>
                    <w:div w:id="1482503313">
                      <w:marLeft w:val="0"/>
                      <w:marRight w:val="0"/>
                      <w:marTop w:val="0"/>
                      <w:marBottom w:val="0"/>
                      <w:divBdr>
                        <w:top w:val="none" w:sz="0" w:space="0" w:color="auto"/>
                        <w:left w:val="none" w:sz="0" w:space="0" w:color="auto"/>
                        <w:bottom w:val="none" w:sz="0" w:space="0" w:color="auto"/>
                        <w:right w:val="none" w:sz="0" w:space="0" w:color="auto"/>
                      </w:divBdr>
                    </w:div>
                  </w:divsChild>
                </w:div>
                <w:div w:id="1044134053">
                  <w:marLeft w:val="0"/>
                  <w:marRight w:val="0"/>
                  <w:marTop w:val="0"/>
                  <w:marBottom w:val="0"/>
                  <w:divBdr>
                    <w:top w:val="none" w:sz="0" w:space="0" w:color="auto"/>
                    <w:left w:val="none" w:sz="0" w:space="0" w:color="auto"/>
                    <w:bottom w:val="none" w:sz="0" w:space="0" w:color="auto"/>
                    <w:right w:val="none" w:sz="0" w:space="0" w:color="auto"/>
                  </w:divBdr>
                </w:div>
                <w:div w:id="1950307534">
                  <w:marLeft w:val="0"/>
                  <w:marRight w:val="0"/>
                  <w:marTop w:val="0"/>
                  <w:marBottom w:val="0"/>
                  <w:divBdr>
                    <w:top w:val="none" w:sz="0" w:space="0" w:color="auto"/>
                    <w:left w:val="none" w:sz="0" w:space="0" w:color="auto"/>
                    <w:bottom w:val="none" w:sz="0" w:space="0" w:color="auto"/>
                    <w:right w:val="none" w:sz="0" w:space="0" w:color="auto"/>
                  </w:divBdr>
                  <w:divsChild>
                    <w:div w:id="1955136018">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471051830">
              <w:marLeft w:val="0"/>
              <w:marRight w:val="0"/>
              <w:marTop w:val="0"/>
              <w:marBottom w:val="0"/>
              <w:divBdr>
                <w:top w:val="none" w:sz="0" w:space="0" w:color="auto"/>
                <w:left w:val="none" w:sz="0" w:space="0" w:color="auto"/>
                <w:bottom w:val="none" w:sz="0" w:space="0" w:color="auto"/>
                <w:right w:val="none" w:sz="0" w:space="0" w:color="auto"/>
              </w:divBdr>
              <w:divsChild>
                <w:div w:id="7342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6142">
      <w:bodyDiv w:val="1"/>
      <w:marLeft w:val="0"/>
      <w:marRight w:val="0"/>
      <w:marTop w:val="0"/>
      <w:marBottom w:val="0"/>
      <w:divBdr>
        <w:top w:val="none" w:sz="0" w:space="0" w:color="auto"/>
        <w:left w:val="none" w:sz="0" w:space="0" w:color="auto"/>
        <w:bottom w:val="none" w:sz="0" w:space="0" w:color="auto"/>
        <w:right w:val="none" w:sz="0" w:space="0" w:color="auto"/>
      </w:divBdr>
      <w:divsChild>
        <w:div w:id="1316106809">
          <w:marLeft w:val="0"/>
          <w:marRight w:val="0"/>
          <w:marTop w:val="0"/>
          <w:marBottom w:val="0"/>
          <w:divBdr>
            <w:top w:val="none" w:sz="0" w:space="0" w:color="auto"/>
            <w:left w:val="none" w:sz="0" w:space="0" w:color="auto"/>
            <w:bottom w:val="none" w:sz="0" w:space="0" w:color="auto"/>
            <w:right w:val="none" w:sz="0" w:space="0" w:color="auto"/>
          </w:divBdr>
        </w:div>
      </w:divsChild>
    </w:div>
    <w:div w:id="1479809713">
      <w:bodyDiv w:val="1"/>
      <w:marLeft w:val="0"/>
      <w:marRight w:val="0"/>
      <w:marTop w:val="0"/>
      <w:marBottom w:val="0"/>
      <w:divBdr>
        <w:top w:val="none" w:sz="0" w:space="0" w:color="auto"/>
        <w:left w:val="none" w:sz="0" w:space="0" w:color="auto"/>
        <w:bottom w:val="none" w:sz="0" w:space="0" w:color="auto"/>
        <w:right w:val="none" w:sz="0" w:space="0" w:color="auto"/>
      </w:divBdr>
      <w:divsChild>
        <w:div w:id="868106173">
          <w:marLeft w:val="0"/>
          <w:marRight w:val="0"/>
          <w:marTop w:val="0"/>
          <w:marBottom w:val="0"/>
          <w:divBdr>
            <w:top w:val="none" w:sz="0" w:space="0" w:color="auto"/>
            <w:left w:val="none" w:sz="0" w:space="0" w:color="auto"/>
            <w:bottom w:val="none" w:sz="0" w:space="0" w:color="auto"/>
            <w:right w:val="none" w:sz="0" w:space="0" w:color="auto"/>
          </w:divBdr>
          <w:divsChild>
            <w:div w:id="529956020">
              <w:marLeft w:val="0"/>
              <w:marRight w:val="0"/>
              <w:marTop w:val="0"/>
              <w:marBottom w:val="0"/>
              <w:divBdr>
                <w:top w:val="none" w:sz="0" w:space="0" w:color="auto"/>
                <w:left w:val="none" w:sz="0" w:space="0" w:color="auto"/>
                <w:bottom w:val="none" w:sz="0" w:space="0" w:color="auto"/>
                <w:right w:val="none" w:sz="0" w:space="0" w:color="auto"/>
              </w:divBdr>
              <w:divsChild>
                <w:div w:id="1597597917">
                  <w:marLeft w:val="0"/>
                  <w:marRight w:val="0"/>
                  <w:marTop w:val="0"/>
                  <w:marBottom w:val="0"/>
                  <w:divBdr>
                    <w:top w:val="none" w:sz="0" w:space="0" w:color="auto"/>
                    <w:left w:val="none" w:sz="0" w:space="0" w:color="auto"/>
                    <w:bottom w:val="none" w:sz="0" w:space="0" w:color="auto"/>
                    <w:right w:val="none" w:sz="0" w:space="0" w:color="auto"/>
                  </w:divBdr>
                </w:div>
              </w:divsChild>
            </w:div>
            <w:div w:id="1146311962">
              <w:marLeft w:val="0"/>
              <w:marRight w:val="0"/>
              <w:marTop w:val="0"/>
              <w:marBottom w:val="0"/>
              <w:divBdr>
                <w:top w:val="none" w:sz="0" w:space="0" w:color="auto"/>
                <w:left w:val="none" w:sz="0" w:space="0" w:color="auto"/>
                <w:bottom w:val="none" w:sz="0" w:space="0" w:color="auto"/>
                <w:right w:val="none" w:sz="0" w:space="0" w:color="auto"/>
              </w:divBdr>
              <w:divsChild>
                <w:div w:id="1545018935">
                  <w:marLeft w:val="0"/>
                  <w:marRight w:val="0"/>
                  <w:marTop w:val="0"/>
                  <w:marBottom w:val="0"/>
                  <w:divBdr>
                    <w:top w:val="none" w:sz="0" w:space="0" w:color="auto"/>
                    <w:left w:val="none" w:sz="0" w:space="0" w:color="auto"/>
                    <w:bottom w:val="none" w:sz="0" w:space="0" w:color="auto"/>
                    <w:right w:val="none" w:sz="0" w:space="0" w:color="auto"/>
                  </w:divBdr>
                </w:div>
              </w:divsChild>
            </w:div>
            <w:div w:id="1351839831">
              <w:marLeft w:val="0"/>
              <w:marRight w:val="0"/>
              <w:marTop w:val="0"/>
              <w:marBottom w:val="0"/>
              <w:divBdr>
                <w:top w:val="none" w:sz="0" w:space="0" w:color="auto"/>
                <w:left w:val="none" w:sz="0" w:space="0" w:color="auto"/>
                <w:bottom w:val="none" w:sz="0" w:space="0" w:color="auto"/>
                <w:right w:val="none" w:sz="0" w:space="0" w:color="auto"/>
              </w:divBdr>
              <w:divsChild>
                <w:div w:id="192503510">
                  <w:marLeft w:val="0"/>
                  <w:marRight w:val="0"/>
                  <w:marTop w:val="0"/>
                  <w:marBottom w:val="0"/>
                  <w:divBdr>
                    <w:top w:val="none" w:sz="0" w:space="0" w:color="auto"/>
                    <w:left w:val="none" w:sz="0" w:space="0" w:color="auto"/>
                    <w:bottom w:val="none" w:sz="0" w:space="0" w:color="auto"/>
                    <w:right w:val="none" w:sz="0" w:space="0" w:color="auto"/>
                  </w:divBdr>
                </w:div>
              </w:divsChild>
            </w:div>
            <w:div w:id="1454057532">
              <w:marLeft w:val="0"/>
              <w:marRight w:val="0"/>
              <w:marTop w:val="0"/>
              <w:marBottom w:val="0"/>
              <w:divBdr>
                <w:top w:val="none" w:sz="0" w:space="0" w:color="auto"/>
                <w:left w:val="none" w:sz="0" w:space="0" w:color="auto"/>
                <w:bottom w:val="none" w:sz="0" w:space="0" w:color="auto"/>
                <w:right w:val="none" w:sz="0" w:space="0" w:color="auto"/>
              </w:divBdr>
            </w:div>
            <w:div w:id="1615363263">
              <w:marLeft w:val="0"/>
              <w:marRight w:val="0"/>
              <w:marTop w:val="0"/>
              <w:marBottom w:val="0"/>
              <w:divBdr>
                <w:top w:val="none" w:sz="0" w:space="0" w:color="auto"/>
                <w:left w:val="none" w:sz="0" w:space="0" w:color="auto"/>
                <w:bottom w:val="none" w:sz="0" w:space="0" w:color="auto"/>
                <w:right w:val="none" w:sz="0" w:space="0" w:color="auto"/>
              </w:divBdr>
              <w:divsChild>
                <w:div w:id="2092118185">
                  <w:marLeft w:val="0"/>
                  <w:marRight w:val="0"/>
                  <w:marTop w:val="0"/>
                  <w:marBottom w:val="0"/>
                  <w:divBdr>
                    <w:top w:val="none" w:sz="0" w:space="0" w:color="auto"/>
                    <w:left w:val="none" w:sz="0" w:space="0" w:color="auto"/>
                    <w:bottom w:val="none" w:sz="0" w:space="0" w:color="auto"/>
                    <w:right w:val="none" w:sz="0" w:space="0" w:color="auto"/>
                  </w:divBdr>
                </w:div>
              </w:divsChild>
            </w:div>
            <w:div w:id="1664813907">
              <w:marLeft w:val="0"/>
              <w:marRight w:val="0"/>
              <w:marTop w:val="0"/>
              <w:marBottom w:val="0"/>
              <w:divBdr>
                <w:top w:val="none" w:sz="0" w:space="0" w:color="auto"/>
                <w:left w:val="none" w:sz="0" w:space="0" w:color="auto"/>
                <w:bottom w:val="none" w:sz="0" w:space="0" w:color="auto"/>
                <w:right w:val="none" w:sz="0" w:space="0" w:color="auto"/>
              </w:divBdr>
              <w:divsChild>
                <w:div w:id="14934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8578">
      <w:bodyDiv w:val="1"/>
      <w:marLeft w:val="0"/>
      <w:marRight w:val="0"/>
      <w:marTop w:val="0"/>
      <w:marBottom w:val="0"/>
      <w:divBdr>
        <w:top w:val="none" w:sz="0" w:space="0" w:color="auto"/>
        <w:left w:val="none" w:sz="0" w:space="0" w:color="auto"/>
        <w:bottom w:val="none" w:sz="0" w:space="0" w:color="auto"/>
        <w:right w:val="none" w:sz="0" w:space="0" w:color="auto"/>
      </w:divBdr>
      <w:divsChild>
        <w:div w:id="1595557141">
          <w:marLeft w:val="0"/>
          <w:marRight w:val="0"/>
          <w:marTop w:val="0"/>
          <w:marBottom w:val="0"/>
          <w:divBdr>
            <w:top w:val="none" w:sz="0" w:space="0" w:color="auto"/>
            <w:left w:val="none" w:sz="0" w:space="0" w:color="auto"/>
            <w:bottom w:val="none" w:sz="0" w:space="0" w:color="auto"/>
            <w:right w:val="none" w:sz="0" w:space="0" w:color="auto"/>
          </w:divBdr>
        </w:div>
      </w:divsChild>
    </w:div>
    <w:div w:id="1489127829">
      <w:bodyDiv w:val="1"/>
      <w:marLeft w:val="0"/>
      <w:marRight w:val="0"/>
      <w:marTop w:val="0"/>
      <w:marBottom w:val="0"/>
      <w:divBdr>
        <w:top w:val="none" w:sz="0" w:space="0" w:color="auto"/>
        <w:left w:val="none" w:sz="0" w:space="0" w:color="auto"/>
        <w:bottom w:val="none" w:sz="0" w:space="0" w:color="auto"/>
        <w:right w:val="none" w:sz="0" w:space="0" w:color="auto"/>
      </w:divBdr>
      <w:divsChild>
        <w:div w:id="774793115">
          <w:marLeft w:val="0"/>
          <w:marRight w:val="0"/>
          <w:marTop w:val="0"/>
          <w:marBottom w:val="0"/>
          <w:divBdr>
            <w:top w:val="none" w:sz="0" w:space="0" w:color="auto"/>
            <w:left w:val="none" w:sz="0" w:space="0" w:color="auto"/>
            <w:bottom w:val="none" w:sz="0" w:space="0" w:color="auto"/>
            <w:right w:val="none" w:sz="0" w:space="0" w:color="auto"/>
          </w:divBdr>
          <w:divsChild>
            <w:div w:id="206994362">
              <w:marLeft w:val="0"/>
              <w:marRight w:val="0"/>
              <w:marTop w:val="0"/>
              <w:marBottom w:val="0"/>
              <w:divBdr>
                <w:top w:val="none" w:sz="0" w:space="0" w:color="auto"/>
                <w:left w:val="none" w:sz="0" w:space="0" w:color="auto"/>
                <w:bottom w:val="none" w:sz="0" w:space="0" w:color="auto"/>
                <w:right w:val="none" w:sz="0" w:space="0" w:color="auto"/>
              </w:divBdr>
              <w:divsChild>
                <w:div w:id="1365206390">
                  <w:marLeft w:val="0"/>
                  <w:marRight w:val="0"/>
                  <w:marTop w:val="0"/>
                  <w:marBottom w:val="0"/>
                  <w:divBdr>
                    <w:top w:val="none" w:sz="0" w:space="0" w:color="auto"/>
                    <w:left w:val="none" w:sz="0" w:space="0" w:color="auto"/>
                    <w:bottom w:val="none" w:sz="0" w:space="0" w:color="auto"/>
                    <w:right w:val="none" w:sz="0" w:space="0" w:color="auto"/>
                  </w:divBdr>
                </w:div>
              </w:divsChild>
            </w:div>
            <w:div w:id="427579346">
              <w:marLeft w:val="0"/>
              <w:marRight w:val="0"/>
              <w:marTop w:val="0"/>
              <w:marBottom w:val="0"/>
              <w:divBdr>
                <w:top w:val="none" w:sz="0" w:space="0" w:color="auto"/>
                <w:left w:val="none" w:sz="0" w:space="0" w:color="auto"/>
                <w:bottom w:val="none" w:sz="0" w:space="0" w:color="auto"/>
                <w:right w:val="none" w:sz="0" w:space="0" w:color="auto"/>
              </w:divBdr>
              <w:divsChild>
                <w:div w:id="163514032">
                  <w:marLeft w:val="0"/>
                  <w:marRight w:val="0"/>
                  <w:marTop w:val="0"/>
                  <w:marBottom w:val="0"/>
                  <w:divBdr>
                    <w:top w:val="none" w:sz="0" w:space="0" w:color="auto"/>
                    <w:left w:val="none" w:sz="0" w:space="0" w:color="auto"/>
                    <w:bottom w:val="none" w:sz="0" w:space="0" w:color="auto"/>
                    <w:right w:val="none" w:sz="0" w:space="0" w:color="auto"/>
                  </w:divBdr>
                </w:div>
              </w:divsChild>
            </w:div>
            <w:div w:id="429349935">
              <w:marLeft w:val="0"/>
              <w:marRight w:val="0"/>
              <w:marTop w:val="0"/>
              <w:marBottom w:val="0"/>
              <w:divBdr>
                <w:top w:val="none" w:sz="0" w:space="0" w:color="auto"/>
                <w:left w:val="none" w:sz="0" w:space="0" w:color="auto"/>
                <w:bottom w:val="none" w:sz="0" w:space="0" w:color="auto"/>
                <w:right w:val="none" w:sz="0" w:space="0" w:color="auto"/>
              </w:divBdr>
              <w:divsChild>
                <w:div w:id="785584723">
                  <w:marLeft w:val="0"/>
                  <w:marRight w:val="0"/>
                  <w:marTop w:val="0"/>
                  <w:marBottom w:val="0"/>
                  <w:divBdr>
                    <w:top w:val="none" w:sz="0" w:space="0" w:color="auto"/>
                    <w:left w:val="none" w:sz="0" w:space="0" w:color="auto"/>
                    <w:bottom w:val="none" w:sz="0" w:space="0" w:color="auto"/>
                    <w:right w:val="none" w:sz="0" w:space="0" w:color="auto"/>
                  </w:divBdr>
                </w:div>
              </w:divsChild>
            </w:div>
            <w:div w:id="638536776">
              <w:marLeft w:val="0"/>
              <w:marRight w:val="0"/>
              <w:marTop w:val="0"/>
              <w:marBottom w:val="0"/>
              <w:divBdr>
                <w:top w:val="none" w:sz="0" w:space="0" w:color="auto"/>
                <w:left w:val="none" w:sz="0" w:space="0" w:color="auto"/>
                <w:bottom w:val="none" w:sz="0" w:space="0" w:color="auto"/>
                <w:right w:val="none" w:sz="0" w:space="0" w:color="auto"/>
              </w:divBdr>
            </w:div>
            <w:div w:id="922224868">
              <w:marLeft w:val="0"/>
              <w:marRight w:val="0"/>
              <w:marTop w:val="0"/>
              <w:marBottom w:val="0"/>
              <w:divBdr>
                <w:top w:val="none" w:sz="0" w:space="0" w:color="auto"/>
                <w:left w:val="none" w:sz="0" w:space="0" w:color="auto"/>
                <w:bottom w:val="none" w:sz="0" w:space="0" w:color="auto"/>
                <w:right w:val="none" w:sz="0" w:space="0" w:color="auto"/>
              </w:divBdr>
              <w:divsChild>
                <w:div w:id="66655628">
                  <w:marLeft w:val="0"/>
                  <w:marRight w:val="0"/>
                  <w:marTop w:val="0"/>
                  <w:marBottom w:val="0"/>
                  <w:divBdr>
                    <w:top w:val="none" w:sz="0" w:space="0" w:color="auto"/>
                    <w:left w:val="none" w:sz="0" w:space="0" w:color="auto"/>
                    <w:bottom w:val="none" w:sz="0" w:space="0" w:color="auto"/>
                    <w:right w:val="none" w:sz="0" w:space="0" w:color="auto"/>
                  </w:divBdr>
                </w:div>
              </w:divsChild>
            </w:div>
            <w:div w:id="1426925840">
              <w:marLeft w:val="0"/>
              <w:marRight w:val="0"/>
              <w:marTop w:val="0"/>
              <w:marBottom w:val="0"/>
              <w:divBdr>
                <w:top w:val="none" w:sz="0" w:space="0" w:color="auto"/>
                <w:left w:val="none" w:sz="0" w:space="0" w:color="auto"/>
                <w:bottom w:val="none" w:sz="0" w:space="0" w:color="auto"/>
                <w:right w:val="none" w:sz="0" w:space="0" w:color="auto"/>
              </w:divBdr>
              <w:divsChild>
                <w:div w:id="505360356">
                  <w:marLeft w:val="0"/>
                  <w:marRight w:val="0"/>
                  <w:marTop w:val="0"/>
                  <w:marBottom w:val="0"/>
                  <w:divBdr>
                    <w:top w:val="none" w:sz="0" w:space="0" w:color="auto"/>
                    <w:left w:val="none" w:sz="0" w:space="0" w:color="auto"/>
                    <w:bottom w:val="none" w:sz="0" w:space="0" w:color="auto"/>
                    <w:right w:val="none" w:sz="0" w:space="0" w:color="auto"/>
                  </w:divBdr>
                </w:div>
              </w:divsChild>
            </w:div>
            <w:div w:id="1948345491">
              <w:marLeft w:val="0"/>
              <w:marRight w:val="0"/>
              <w:marTop w:val="0"/>
              <w:marBottom w:val="0"/>
              <w:divBdr>
                <w:top w:val="none" w:sz="0" w:space="0" w:color="auto"/>
                <w:left w:val="none" w:sz="0" w:space="0" w:color="auto"/>
                <w:bottom w:val="none" w:sz="0" w:space="0" w:color="auto"/>
                <w:right w:val="none" w:sz="0" w:space="0" w:color="auto"/>
              </w:divBdr>
              <w:divsChild>
                <w:div w:id="9527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0743">
      <w:bodyDiv w:val="1"/>
      <w:marLeft w:val="0"/>
      <w:marRight w:val="0"/>
      <w:marTop w:val="0"/>
      <w:marBottom w:val="0"/>
      <w:divBdr>
        <w:top w:val="none" w:sz="0" w:space="0" w:color="auto"/>
        <w:left w:val="none" w:sz="0" w:space="0" w:color="auto"/>
        <w:bottom w:val="none" w:sz="0" w:space="0" w:color="auto"/>
        <w:right w:val="none" w:sz="0" w:space="0" w:color="auto"/>
      </w:divBdr>
      <w:divsChild>
        <w:div w:id="1377855494">
          <w:marLeft w:val="0"/>
          <w:marRight w:val="0"/>
          <w:marTop w:val="0"/>
          <w:marBottom w:val="0"/>
          <w:divBdr>
            <w:top w:val="none" w:sz="0" w:space="0" w:color="auto"/>
            <w:left w:val="none" w:sz="0" w:space="0" w:color="auto"/>
            <w:bottom w:val="none" w:sz="0" w:space="0" w:color="auto"/>
            <w:right w:val="none" w:sz="0" w:space="0" w:color="auto"/>
          </w:divBdr>
          <w:divsChild>
            <w:div w:id="278148138">
              <w:marLeft w:val="0"/>
              <w:marRight w:val="0"/>
              <w:marTop w:val="0"/>
              <w:marBottom w:val="0"/>
              <w:divBdr>
                <w:top w:val="none" w:sz="0" w:space="0" w:color="auto"/>
                <w:left w:val="none" w:sz="0" w:space="0" w:color="auto"/>
                <w:bottom w:val="none" w:sz="0" w:space="0" w:color="auto"/>
                <w:right w:val="none" w:sz="0" w:space="0" w:color="auto"/>
              </w:divBdr>
              <w:divsChild>
                <w:div w:id="1772773944">
                  <w:marLeft w:val="0"/>
                  <w:marRight w:val="0"/>
                  <w:marTop w:val="0"/>
                  <w:marBottom w:val="0"/>
                  <w:divBdr>
                    <w:top w:val="none" w:sz="0" w:space="0" w:color="auto"/>
                    <w:left w:val="none" w:sz="0" w:space="0" w:color="auto"/>
                    <w:bottom w:val="none" w:sz="0" w:space="0" w:color="auto"/>
                    <w:right w:val="none" w:sz="0" w:space="0" w:color="auto"/>
                  </w:divBdr>
                  <w:divsChild>
                    <w:div w:id="860706641">
                      <w:marLeft w:val="0"/>
                      <w:marRight w:val="0"/>
                      <w:marTop w:val="0"/>
                      <w:marBottom w:val="0"/>
                      <w:divBdr>
                        <w:top w:val="none" w:sz="0" w:space="0" w:color="auto"/>
                        <w:left w:val="none" w:sz="0" w:space="0" w:color="auto"/>
                        <w:bottom w:val="none" w:sz="0" w:space="0" w:color="auto"/>
                        <w:right w:val="none" w:sz="0" w:space="0" w:color="auto"/>
                      </w:divBdr>
                      <w:divsChild>
                        <w:div w:id="778450445">
                          <w:marLeft w:val="0"/>
                          <w:marRight w:val="0"/>
                          <w:marTop w:val="0"/>
                          <w:marBottom w:val="0"/>
                          <w:divBdr>
                            <w:top w:val="none" w:sz="0" w:space="0" w:color="auto"/>
                            <w:left w:val="none" w:sz="0" w:space="0" w:color="auto"/>
                            <w:bottom w:val="none" w:sz="0" w:space="0" w:color="auto"/>
                            <w:right w:val="none" w:sz="0" w:space="0" w:color="auto"/>
                          </w:divBdr>
                          <w:divsChild>
                            <w:div w:id="294062539">
                              <w:marLeft w:val="0"/>
                              <w:marRight w:val="0"/>
                              <w:marTop w:val="0"/>
                              <w:marBottom w:val="0"/>
                              <w:divBdr>
                                <w:top w:val="none" w:sz="0" w:space="0" w:color="auto"/>
                                <w:left w:val="none" w:sz="0" w:space="0" w:color="auto"/>
                                <w:bottom w:val="none" w:sz="0" w:space="0" w:color="auto"/>
                                <w:right w:val="none" w:sz="0" w:space="0" w:color="auto"/>
                              </w:divBdr>
                              <w:divsChild>
                                <w:div w:id="1235698032">
                                  <w:marLeft w:val="0"/>
                                  <w:marRight w:val="0"/>
                                  <w:marTop w:val="0"/>
                                  <w:marBottom w:val="0"/>
                                  <w:divBdr>
                                    <w:top w:val="none" w:sz="0" w:space="0" w:color="auto"/>
                                    <w:left w:val="none" w:sz="0" w:space="0" w:color="auto"/>
                                    <w:bottom w:val="none" w:sz="0" w:space="0" w:color="auto"/>
                                    <w:right w:val="none" w:sz="0" w:space="0" w:color="auto"/>
                                  </w:divBdr>
                                  <w:divsChild>
                                    <w:div w:id="393696617">
                                      <w:marLeft w:val="0"/>
                                      <w:marRight w:val="0"/>
                                      <w:marTop w:val="0"/>
                                      <w:marBottom w:val="0"/>
                                      <w:divBdr>
                                        <w:top w:val="none" w:sz="0" w:space="0" w:color="auto"/>
                                        <w:left w:val="none" w:sz="0" w:space="0" w:color="auto"/>
                                        <w:bottom w:val="none" w:sz="0" w:space="0" w:color="auto"/>
                                        <w:right w:val="none" w:sz="0" w:space="0" w:color="auto"/>
                                      </w:divBdr>
                                      <w:divsChild>
                                        <w:div w:id="524096704">
                                          <w:marLeft w:val="0"/>
                                          <w:marRight w:val="0"/>
                                          <w:marTop w:val="0"/>
                                          <w:marBottom w:val="0"/>
                                          <w:divBdr>
                                            <w:top w:val="none" w:sz="0" w:space="0" w:color="auto"/>
                                            <w:left w:val="none" w:sz="0" w:space="0" w:color="auto"/>
                                            <w:bottom w:val="none" w:sz="0" w:space="0" w:color="auto"/>
                                            <w:right w:val="none" w:sz="0" w:space="0" w:color="auto"/>
                                          </w:divBdr>
                                          <w:divsChild>
                                            <w:div w:id="126046928">
                                              <w:marLeft w:val="0"/>
                                              <w:marRight w:val="0"/>
                                              <w:marTop w:val="0"/>
                                              <w:marBottom w:val="0"/>
                                              <w:divBdr>
                                                <w:top w:val="none" w:sz="0" w:space="0" w:color="auto"/>
                                                <w:left w:val="none" w:sz="0" w:space="0" w:color="auto"/>
                                                <w:bottom w:val="none" w:sz="0" w:space="0" w:color="auto"/>
                                                <w:right w:val="none" w:sz="0" w:space="0" w:color="auto"/>
                                              </w:divBdr>
                                              <w:divsChild>
                                                <w:div w:id="490214475">
                                                  <w:marLeft w:val="0"/>
                                                  <w:marRight w:val="0"/>
                                                  <w:marTop w:val="0"/>
                                                  <w:marBottom w:val="0"/>
                                                  <w:divBdr>
                                                    <w:top w:val="none" w:sz="0" w:space="0" w:color="auto"/>
                                                    <w:left w:val="none" w:sz="0" w:space="0" w:color="auto"/>
                                                    <w:bottom w:val="none" w:sz="0" w:space="0" w:color="auto"/>
                                                    <w:right w:val="none" w:sz="0" w:space="0" w:color="auto"/>
                                                  </w:divBdr>
                                                  <w:divsChild>
                                                    <w:div w:id="1961767537">
                                                      <w:marLeft w:val="0"/>
                                                      <w:marRight w:val="0"/>
                                                      <w:marTop w:val="0"/>
                                                      <w:marBottom w:val="0"/>
                                                      <w:divBdr>
                                                        <w:top w:val="none" w:sz="0" w:space="0" w:color="auto"/>
                                                        <w:left w:val="none" w:sz="0" w:space="0" w:color="auto"/>
                                                        <w:bottom w:val="none" w:sz="0" w:space="0" w:color="auto"/>
                                                        <w:right w:val="none" w:sz="0" w:space="0" w:color="auto"/>
                                                      </w:divBdr>
                                                      <w:divsChild>
                                                        <w:div w:id="14904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0486095">
      <w:bodyDiv w:val="1"/>
      <w:marLeft w:val="0"/>
      <w:marRight w:val="0"/>
      <w:marTop w:val="0"/>
      <w:marBottom w:val="0"/>
      <w:divBdr>
        <w:top w:val="none" w:sz="0" w:space="0" w:color="auto"/>
        <w:left w:val="none" w:sz="0" w:space="0" w:color="auto"/>
        <w:bottom w:val="none" w:sz="0" w:space="0" w:color="auto"/>
        <w:right w:val="none" w:sz="0" w:space="0" w:color="auto"/>
      </w:divBdr>
      <w:divsChild>
        <w:div w:id="284242446">
          <w:marLeft w:val="0"/>
          <w:marRight w:val="0"/>
          <w:marTop w:val="0"/>
          <w:marBottom w:val="0"/>
          <w:divBdr>
            <w:top w:val="none" w:sz="0" w:space="0" w:color="auto"/>
            <w:left w:val="none" w:sz="0" w:space="0" w:color="auto"/>
            <w:bottom w:val="none" w:sz="0" w:space="0" w:color="auto"/>
            <w:right w:val="none" w:sz="0" w:space="0" w:color="auto"/>
          </w:divBdr>
        </w:div>
      </w:divsChild>
    </w:div>
    <w:div w:id="1495796515">
      <w:bodyDiv w:val="1"/>
      <w:marLeft w:val="0"/>
      <w:marRight w:val="0"/>
      <w:marTop w:val="0"/>
      <w:marBottom w:val="0"/>
      <w:divBdr>
        <w:top w:val="none" w:sz="0" w:space="0" w:color="auto"/>
        <w:left w:val="none" w:sz="0" w:space="0" w:color="auto"/>
        <w:bottom w:val="none" w:sz="0" w:space="0" w:color="auto"/>
        <w:right w:val="none" w:sz="0" w:space="0" w:color="auto"/>
      </w:divBdr>
      <w:divsChild>
        <w:div w:id="834958116">
          <w:marLeft w:val="0"/>
          <w:marRight w:val="0"/>
          <w:marTop w:val="0"/>
          <w:marBottom w:val="0"/>
          <w:divBdr>
            <w:top w:val="none" w:sz="0" w:space="0" w:color="auto"/>
            <w:left w:val="none" w:sz="0" w:space="0" w:color="auto"/>
            <w:bottom w:val="none" w:sz="0" w:space="0" w:color="auto"/>
            <w:right w:val="none" w:sz="0" w:space="0" w:color="auto"/>
          </w:divBdr>
        </w:div>
      </w:divsChild>
    </w:div>
    <w:div w:id="1506284140">
      <w:bodyDiv w:val="1"/>
      <w:marLeft w:val="0"/>
      <w:marRight w:val="0"/>
      <w:marTop w:val="0"/>
      <w:marBottom w:val="0"/>
      <w:divBdr>
        <w:top w:val="none" w:sz="0" w:space="0" w:color="auto"/>
        <w:left w:val="none" w:sz="0" w:space="0" w:color="auto"/>
        <w:bottom w:val="none" w:sz="0" w:space="0" w:color="auto"/>
        <w:right w:val="none" w:sz="0" w:space="0" w:color="auto"/>
      </w:divBdr>
      <w:divsChild>
        <w:div w:id="640694278">
          <w:marLeft w:val="0"/>
          <w:marRight w:val="0"/>
          <w:marTop w:val="0"/>
          <w:marBottom w:val="0"/>
          <w:divBdr>
            <w:top w:val="none" w:sz="0" w:space="0" w:color="auto"/>
            <w:left w:val="none" w:sz="0" w:space="0" w:color="auto"/>
            <w:bottom w:val="none" w:sz="0" w:space="0" w:color="auto"/>
            <w:right w:val="none" w:sz="0" w:space="0" w:color="auto"/>
          </w:divBdr>
        </w:div>
      </w:divsChild>
    </w:div>
    <w:div w:id="1516768080">
      <w:bodyDiv w:val="1"/>
      <w:marLeft w:val="0"/>
      <w:marRight w:val="0"/>
      <w:marTop w:val="0"/>
      <w:marBottom w:val="0"/>
      <w:divBdr>
        <w:top w:val="none" w:sz="0" w:space="0" w:color="auto"/>
        <w:left w:val="none" w:sz="0" w:space="0" w:color="auto"/>
        <w:bottom w:val="none" w:sz="0" w:space="0" w:color="auto"/>
        <w:right w:val="none" w:sz="0" w:space="0" w:color="auto"/>
      </w:divBdr>
      <w:divsChild>
        <w:div w:id="1036782385">
          <w:marLeft w:val="0"/>
          <w:marRight w:val="0"/>
          <w:marTop w:val="0"/>
          <w:marBottom w:val="0"/>
          <w:divBdr>
            <w:top w:val="none" w:sz="0" w:space="0" w:color="auto"/>
            <w:left w:val="none" w:sz="0" w:space="0" w:color="auto"/>
            <w:bottom w:val="none" w:sz="0" w:space="0" w:color="auto"/>
            <w:right w:val="none" w:sz="0" w:space="0" w:color="auto"/>
          </w:divBdr>
        </w:div>
      </w:divsChild>
    </w:div>
    <w:div w:id="1533884476">
      <w:bodyDiv w:val="1"/>
      <w:marLeft w:val="0"/>
      <w:marRight w:val="0"/>
      <w:marTop w:val="0"/>
      <w:marBottom w:val="0"/>
      <w:divBdr>
        <w:top w:val="none" w:sz="0" w:space="0" w:color="auto"/>
        <w:left w:val="none" w:sz="0" w:space="0" w:color="auto"/>
        <w:bottom w:val="none" w:sz="0" w:space="0" w:color="auto"/>
        <w:right w:val="none" w:sz="0" w:space="0" w:color="auto"/>
      </w:divBdr>
      <w:divsChild>
        <w:div w:id="293414683">
          <w:marLeft w:val="0"/>
          <w:marRight w:val="0"/>
          <w:marTop w:val="0"/>
          <w:marBottom w:val="0"/>
          <w:divBdr>
            <w:top w:val="none" w:sz="0" w:space="0" w:color="auto"/>
            <w:left w:val="none" w:sz="0" w:space="0" w:color="auto"/>
            <w:bottom w:val="none" w:sz="0" w:space="0" w:color="auto"/>
            <w:right w:val="none" w:sz="0" w:space="0" w:color="auto"/>
          </w:divBdr>
          <w:divsChild>
            <w:div w:id="337195742">
              <w:marLeft w:val="0"/>
              <w:marRight w:val="0"/>
              <w:marTop w:val="0"/>
              <w:marBottom w:val="0"/>
              <w:divBdr>
                <w:top w:val="none" w:sz="0" w:space="0" w:color="auto"/>
                <w:left w:val="none" w:sz="0" w:space="0" w:color="auto"/>
                <w:bottom w:val="none" w:sz="0" w:space="0" w:color="auto"/>
                <w:right w:val="none" w:sz="0" w:space="0" w:color="auto"/>
              </w:divBdr>
              <w:divsChild>
                <w:div w:id="1038814830">
                  <w:marLeft w:val="0"/>
                  <w:marRight w:val="0"/>
                  <w:marTop w:val="0"/>
                  <w:marBottom w:val="0"/>
                  <w:divBdr>
                    <w:top w:val="none" w:sz="0" w:space="0" w:color="auto"/>
                    <w:left w:val="none" w:sz="0" w:space="0" w:color="auto"/>
                    <w:bottom w:val="none" w:sz="0" w:space="0" w:color="auto"/>
                    <w:right w:val="none" w:sz="0" w:space="0" w:color="auto"/>
                  </w:divBdr>
                  <w:divsChild>
                    <w:div w:id="312376103">
                      <w:marLeft w:val="0"/>
                      <w:marRight w:val="0"/>
                      <w:marTop w:val="0"/>
                      <w:marBottom w:val="0"/>
                      <w:divBdr>
                        <w:top w:val="none" w:sz="0" w:space="0" w:color="auto"/>
                        <w:left w:val="none" w:sz="0" w:space="0" w:color="auto"/>
                        <w:bottom w:val="none" w:sz="0" w:space="0" w:color="auto"/>
                        <w:right w:val="none" w:sz="0" w:space="0" w:color="auto"/>
                      </w:divBdr>
                      <w:divsChild>
                        <w:div w:id="119495143">
                          <w:marLeft w:val="0"/>
                          <w:marRight w:val="0"/>
                          <w:marTop w:val="0"/>
                          <w:marBottom w:val="0"/>
                          <w:divBdr>
                            <w:top w:val="none" w:sz="0" w:space="0" w:color="auto"/>
                            <w:left w:val="none" w:sz="0" w:space="0" w:color="auto"/>
                            <w:bottom w:val="none" w:sz="0" w:space="0" w:color="auto"/>
                            <w:right w:val="none" w:sz="0" w:space="0" w:color="auto"/>
                          </w:divBdr>
                          <w:divsChild>
                            <w:div w:id="54160719">
                              <w:marLeft w:val="0"/>
                              <w:marRight w:val="0"/>
                              <w:marTop w:val="0"/>
                              <w:marBottom w:val="0"/>
                              <w:divBdr>
                                <w:top w:val="none" w:sz="0" w:space="0" w:color="auto"/>
                                <w:left w:val="none" w:sz="0" w:space="0" w:color="auto"/>
                                <w:bottom w:val="none" w:sz="0" w:space="0" w:color="auto"/>
                                <w:right w:val="none" w:sz="0" w:space="0" w:color="auto"/>
                              </w:divBdr>
                              <w:divsChild>
                                <w:div w:id="1504319219">
                                  <w:marLeft w:val="0"/>
                                  <w:marRight w:val="0"/>
                                  <w:marTop w:val="0"/>
                                  <w:marBottom w:val="0"/>
                                  <w:divBdr>
                                    <w:top w:val="none" w:sz="0" w:space="0" w:color="auto"/>
                                    <w:left w:val="none" w:sz="0" w:space="0" w:color="auto"/>
                                    <w:bottom w:val="none" w:sz="0" w:space="0" w:color="auto"/>
                                    <w:right w:val="none" w:sz="0" w:space="0" w:color="auto"/>
                                  </w:divBdr>
                                  <w:divsChild>
                                    <w:div w:id="235093335">
                                      <w:marLeft w:val="0"/>
                                      <w:marRight w:val="0"/>
                                      <w:marTop w:val="0"/>
                                      <w:marBottom w:val="0"/>
                                      <w:divBdr>
                                        <w:top w:val="none" w:sz="0" w:space="0" w:color="auto"/>
                                        <w:left w:val="none" w:sz="0" w:space="0" w:color="auto"/>
                                        <w:bottom w:val="none" w:sz="0" w:space="0" w:color="auto"/>
                                        <w:right w:val="none" w:sz="0" w:space="0" w:color="auto"/>
                                      </w:divBdr>
                                      <w:divsChild>
                                        <w:div w:id="557127628">
                                          <w:marLeft w:val="0"/>
                                          <w:marRight w:val="0"/>
                                          <w:marTop w:val="0"/>
                                          <w:marBottom w:val="0"/>
                                          <w:divBdr>
                                            <w:top w:val="none" w:sz="0" w:space="0" w:color="auto"/>
                                            <w:left w:val="none" w:sz="0" w:space="0" w:color="auto"/>
                                            <w:bottom w:val="none" w:sz="0" w:space="0" w:color="auto"/>
                                            <w:right w:val="none" w:sz="0" w:space="0" w:color="auto"/>
                                          </w:divBdr>
                                          <w:divsChild>
                                            <w:div w:id="27998540">
                                              <w:marLeft w:val="0"/>
                                              <w:marRight w:val="0"/>
                                              <w:marTop w:val="0"/>
                                              <w:marBottom w:val="0"/>
                                              <w:divBdr>
                                                <w:top w:val="none" w:sz="0" w:space="0" w:color="auto"/>
                                                <w:left w:val="none" w:sz="0" w:space="0" w:color="auto"/>
                                                <w:bottom w:val="none" w:sz="0" w:space="0" w:color="auto"/>
                                                <w:right w:val="none" w:sz="0" w:space="0" w:color="auto"/>
                                              </w:divBdr>
                                              <w:divsChild>
                                                <w:div w:id="25646715">
                                                  <w:marLeft w:val="0"/>
                                                  <w:marRight w:val="0"/>
                                                  <w:marTop w:val="0"/>
                                                  <w:marBottom w:val="0"/>
                                                  <w:divBdr>
                                                    <w:top w:val="none" w:sz="0" w:space="0" w:color="auto"/>
                                                    <w:left w:val="none" w:sz="0" w:space="0" w:color="auto"/>
                                                    <w:bottom w:val="none" w:sz="0" w:space="0" w:color="auto"/>
                                                    <w:right w:val="none" w:sz="0" w:space="0" w:color="auto"/>
                                                  </w:divBdr>
                                                  <w:divsChild>
                                                    <w:div w:id="2072801294">
                                                      <w:marLeft w:val="0"/>
                                                      <w:marRight w:val="0"/>
                                                      <w:marTop w:val="0"/>
                                                      <w:marBottom w:val="0"/>
                                                      <w:divBdr>
                                                        <w:top w:val="none" w:sz="0" w:space="0" w:color="auto"/>
                                                        <w:left w:val="none" w:sz="0" w:space="0" w:color="auto"/>
                                                        <w:bottom w:val="none" w:sz="0" w:space="0" w:color="auto"/>
                                                        <w:right w:val="none" w:sz="0" w:space="0" w:color="auto"/>
                                                      </w:divBdr>
                                                      <w:divsChild>
                                                        <w:div w:id="2880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8153">
                                                  <w:marLeft w:val="0"/>
                                                  <w:marRight w:val="0"/>
                                                  <w:marTop w:val="0"/>
                                                  <w:marBottom w:val="0"/>
                                                  <w:divBdr>
                                                    <w:top w:val="none" w:sz="0" w:space="0" w:color="auto"/>
                                                    <w:left w:val="none" w:sz="0" w:space="0" w:color="auto"/>
                                                    <w:bottom w:val="none" w:sz="0" w:space="0" w:color="auto"/>
                                                    <w:right w:val="none" w:sz="0" w:space="0" w:color="auto"/>
                                                  </w:divBdr>
                                                  <w:divsChild>
                                                    <w:div w:id="1449472485">
                                                      <w:marLeft w:val="0"/>
                                                      <w:marRight w:val="0"/>
                                                      <w:marTop w:val="0"/>
                                                      <w:marBottom w:val="0"/>
                                                      <w:divBdr>
                                                        <w:top w:val="none" w:sz="0" w:space="0" w:color="auto"/>
                                                        <w:left w:val="none" w:sz="0" w:space="0" w:color="auto"/>
                                                        <w:bottom w:val="none" w:sz="0" w:space="0" w:color="auto"/>
                                                        <w:right w:val="none" w:sz="0" w:space="0" w:color="auto"/>
                                                      </w:divBdr>
                                                    </w:div>
                                                  </w:divsChild>
                                                </w:div>
                                                <w:div w:id="982275005">
                                                  <w:marLeft w:val="0"/>
                                                  <w:marRight w:val="0"/>
                                                  <w:marTop w:val="0"/>
                                                  <w:marBottom w:val="0"/>
                                                  <w:divBdr>
                                                    <w:top w:val="none" w:sz="0" w:space="0" w:color="auto"/>
                                                    <w:left w:val="none" w:sz="0" w:space="0" w:color="auto"/>
                                                    <w:bottom w:val="none" w:sz="0" w:space="0" w:color="auto"/>
                                                    <w:right w:val="none" w:sz="0" w:space="0" w:color="auto"/>
                                                  </w:divBdr>
                                                  <w:divsChild>
                                                    <w:div w:id="1128545606">
                                                      <w:marLeft w:val="0"/>
                                                      <w:marRight w:val="0"/>
                                                      <w:marTop w:val="0"/>
                                                      <w:marBottom w:val="0"/>
                                                      <w:divBdr>
                                                        <w:top w:val="none" w:sz="0" w:space="0" w:color="auto"/>
                                                        <w:left w:val="none" w:sz="0" w:space="0" w:color="auto"/>
                                                        <w:bottom w:val="none" w:sz="0" w:space="0" w:color="auto"/>
                                                        <w:right w:val="none" w:sz="0" w:space="0" w:color="auto"/>
                                                      </w:divBdr>
                                                      <w:divsChild>
                                                        <w:div w:id="314648430">
                                                          <w:marLeft w:val="0"/>
                                                          <w:marRight w:val="0"/>
                                                          <w:marTop w:val="0"/>
                                                          <w:marBottom w:val="0"/>
                                                          <w:divBdr>
                                                            <w:top w:val="none" w:sz="0" w:space="0" w:color="auto"/>
                                                            <w:left w:val="none" w:sz="0" w:space="0" w:color="auto"/>
                                                            <w:bottom w:val="none" w:sz="0" w:space="0" w:color="auto"/>
                                                            <w:right w:val="none" w:sz="0" w:space="0" w:color="auto"/>
                                                          </w:divBdr>
                                                          <w:divsChild>
                                                            <w:div w:id="545720978">
                                                              <w:marLeft w:val="0"/>
                                                              <w:marRight w:val="0"/>
                                                              <w:marTop w:val="0"/>
                                                              <w:marBottom w:val="0"/>
                                                              <w:divBdr>
                                                                <w:top w:val="none" w:sz="0" w:space="0" w:color="auto"/>
                                                                <w:left w:val="none" w:sz="0" w:space="0" w:color="auto"/>
                                                                <w:bottom w:val="none" w:sz="0" w:space="0" w:color="auto"/>
                                                                <w:right w:val="none" w:sz="0" w:space="0" w:color="auto"/>
                                                              </w:divBdr>
                                                            </w:div>
                                                          </w:divsChild>
                                                        </w:div>
                                                        <w:div w:id="1084837712">
                                                          <w:marLeft w:val="0"/>
                                                          <w:marRight w:val="0"/>
                                                          <w:marTop w:val="0"/>
                                                          <w:marBottom w:val="0"/>
                                                          <w:divBdr>
                                                            <w:top w:val="none" w:sz="0" w:space="0" w:color="auto"/>
                                                            <w:left w:val="none" w:sz="0" w:space="0" w:color="auto"/>
                                                            <w:bottom w:val="none" w:sz="0" w:space="0" w:color="auto"/>
                                                            <w:right w:val="none" w:sz="0" w:space="0" w:color="auto"/>
                                                          </w:divBdr>
                                                          <w:divsChild>
                                                            <w:div w:id="914124302">
                                                              <w:marLeft w:val="0"/>
                                                              <w:marRight w:val="0"/>
                                                              <w:marTop w:val="0"/>
                                                              <w:marBottom w:val="0"/>
                                                              <w:divBdr>
                                                                <w:top w:val="none" w:sz="0" w:space="0" w:color="auto"/>
                                                                <w:left w:val="none" w:sz="0" w:space="0" w:color="auto"/>
                                                                <w:bottom w:val="none" w:sz="0" w:space="0" w:color="auto"/>
                                                                <w:right w:val="none" w:sz="0" w:space="0" w:color="auto"/>
                                                              </w:divBdr>
                                                            </w:div>
                                                          </w:divsChild>
                                                        </w:div>
                                                        <w:div w:id="21034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965616">
      <w:bodyDiv w:val="1"/>
      <w:marLeft w:val="0"/>
      <w:marRight w:val="0"/>
      <w:marTop w:val="0"/>
      <w:marBottom w:val="0"/>
      <w:divBdr>
        <w:top w:val="none" w:sz="0" w:space="0" w:color="auto"/>
        <w:left w:val="none" w:sz="0" w:space="0" w:color="auto"/>
        <w:bottom w:val="none" w:sz="0" w:space="0" w:color="auto"/>
        <w:right w:val="none" w:sz="0" w:space="0" w:color="auto"/>
      </w:divBdr>
      <w:divsChild>
        <w:div w:id="1098259587">
          <w:marLeft w:val="0"/>
          <w:marRight w:val="0"/>
          <w:marTop w:val="0"/>
          <w:marBottom w:val="0"/>
          <w:divBdr>
            <w:top w:val="none" w:sz="0" w:space="0" w:color="auto"/>
            <w:left w:val="none" w:sz="0" w:space="0" w:color="auto"/>
            <w:bottom w:val="none" w:sz="0" w:space="0" w:color="auto"/>
            <w:right w:val="none" w:sz="0" w:space="0" w:color="auto"/>
          </w:divBdr>
          <w:divsChild>
            <w:div w:id="204997247">
              <w:marLeft w:val="0"/>
              <w:marRight w:val="0"/>
              <w:marTop w:val="0"/>
              <w:marBottom w:val="0"/>
              <w:divBdr>
                <w:top w:val="none" w:sz="0" w:space="0" w:color="auto"/>
                <w:left w:val="none" w:sz="0" w:space="0" w:color="auto"/>
                <w:bottom w:val="none" w:sz="0" w:space="0" w:color="auto"/>
                <w:right w:val="none" w:sz="0" w:space="0" w:color="auto"/>
              </w:divBdr>
              <w:divsChild>
                <w:div w:id="1137065962">
                  <w:marLeft w:val="0"/>
                  <w:marRight w:val="0"/>
                  <w:marTop w:val="0"/>
                  <w:marBottom w:val="0"/>
                  <w:divBdr>
                    <w:top w:val="none" w:sz="0" w:space="0" w:color="auto"/>
                    <w:left w:val="none" w:sz="0" w:space="0" w:color="auto"/>
                    <w:bottom w:val="none" w:sz="0" w:space="0" w:color="auto"/>
                    <w:right w:val="none" w:sz="0" w:space="0" w:color="auto"/>
                  </w:divBdr>
                  <w:divsChild>
                    <w:div w:id="1317564832">
                      <w:marLeft w:val="0"/>
                      <w:marRight w:val="0"/>
                      <w:marTop w:val="0"/>
                      <w:marBottom w:val="0"/>
                      <w:divBdr>
                        <w:top w:val="none" w:sz="0" w:space="0" w:color="auto"/>
                        <w:left w:val="none" w:sz="0" w:space="0" w:color="auto"/>
                        <w:bottom w:val="none" w:sz="0" w:space="0" w:color="auto"/>
                        <w:right w:val="none" w:sz="0" w:space="0" w:color="auto"/>
                      </w:divBdr>
                      <w:divsChild>
                        <w:div w:id="923299299">
                          <w:marLeft w:val="0"/>
                          <w:marRight w:val="0"/>
                          <w:marTop w:val="0"/>
                          <w:marBottom w:val="0"/>
                          <w:divBdr>
                            <w:top w:val="none" w:sz="0" w:space="0" w:color="auto"/>
                            <w:left w:val="none" w:sz="0" w:space="0" w:color="auto"/>
                            <w:bottom w:val="none" w:sz="0" w:space="0" w:color="auto"/>
                            <w:right w:val="none" w:sz="0" w:space="0" w:color="auto"/>
                          </w:divBdr>
                          <w:divsChild>
                            <w:div w:id="1473907053">
                              <w:marLeft w:val="0"/>
                              <w:marRight w:val="0"/>
                              <w:marTop w:val="0"/>
                              <w:marBottom w:val="0"/>
                              <w:divBdr>
                                <w:top w:val="none" w:sz="0" w:space="0" w:color="auto"/>
                                <w:left w:val="none" w:sz="0" w:space="0" w:color="auto"/>
                                <w:bottom w:val="none" w:sz="0" w:space="0" w:color="auto"/>
                                <w:right w:val="none" w:sz="0" w:space="0" w:color="auto"/>
                              </w:divBdr>
                              <w:divsChild>
                                <w:div w:id="1268273613">
                                  <w:marLeft w:val="0"/>
                                  <w:marRight w:val="0"/>
                                  <w:marTop w:val="0"/>
                                  <w:marBottom w:val="0"/>
                                  <w:divBdr>
                                    <w:top w:val="none" w:sz="0" w:space="0" w:color="auto"/>
                                    <w:left w:val="none" w:sz="0" w:space="0" w:color="auto"/>
                                    <w:bottom w:val="none" w:sz="0" w:space="0" w:color="auto"/>
                                    <w:right w:val="none" w:sz="0" w:space="0" w:color="auto"/>
                                  </w:divBdr>
                                  <w:divsChild>
                                    <w:div w:id="1695689082">
                                      <w:marLeft w:val="0"/>
                                      <w:marRight w:val="0"/>
                                      <w:marTop w:val="0"/>
                                      <w:marBottom w:val="0"/>
                                      <w:divBdr>
                                        <w:top w:val="none" w:sz="0" w:space="0" w:color="auto"/>
                                        <w:left w:val="none" w:sz="0" w:space="0" w:color="auto"/>
                                        <w:bottom w:val="none" w:sz="0" w:space="0" w:color="auto"/>
                                        <w:right w:val="none" w:sz="0" w:space="0" w:color="auto"/>
                                      </w:divBdr>
                                      <w:divsChild>
                                        <w:div w:id="2040037174">
                                          <w:marLeft w:val="0"/>
                                          <w:marRight w:val="0"/>
                                          <w:marTop w:val="0"/>
                                          <w:marBottom w:val="0"/>
                                          <w:divBdr>
                                            <w:top w:val="none" w:sz="0" w:space="0" w:color="auto"/>
                                            <w:left w:val="none" w:sz="0" w:space="0" w:color="auto"/>
                                            <w:bottom w:val="none" w:sz="0" w:space="0" w:color="auto"/>
                                            <w:right w:val="none" w:sz="0" w:space="0" w:color="auto"/>
                                          </w:divBdr>
                                          <w:divsChild>
                                            <w:div w:id="25646683">
                                              <w:marLeft w:val="0"/>
                                              <w:marRight w:val="0"/>
                                              <w:marTop w:val="0"/>
                                              <w:marBottom w:val="0"/>
                                              <w:divBdr>
                                                <w:top w:val="none" w:sz="0" w:space="0" w:color="auto"/>
                                                <w:left w:val="none" w:sz="0" w:space="0" w:color="auto"/>
                                                <w:bottom w:val="none" w:sz="0" w:space="0" w:color="auto"/>
                                                <w:right w:val="none" w:sz="0" w:space="0" w:color="auto"/>
                                              </w:divBdr>
                                              <w:divsChild>
                                                <w:div w:id="398940563">
                                                  <w:marLeft w:val="0"/>
                                                  <w:marRight w:val="0"/>
                                                  <w:marTop w:val="0"/>
                                                  <w:marBottom w:val="0"/>
                                                  <w:divBdr>
                                                    <w:top w:val="none" w:sz="0" w:space="0" w:color="auto"/>
                                                    <w:left w:val="none" w:sz="0" w:space="0" w:color="auto"/>
                                                    <w:bottom w:val="none" w:sz="0" w:space="0" w:color="auto"/>
                                                    <w:right w:val="none" w:sz="0" w:space="0" w:color="auto"/>
                                                  </w:divBdr>
                                                  <w:divsChild>
                                                    <w:div w:id="2056930833">
                                                      <w:marLeft w:val="0"/>
                                                      <w:marRight w:val="0"/>
                                                      <w:marTop w:val="0"/>
                                                      <w:marBottom w:val="0"/>
                                                      <w:divBdr>
                                                        <w:top w:val="none" w:sz="0" w:space="0" w:color="auto"/>
                                                        <w:left w:val="none" w:sz="0" w:space="0" w:color="auto"/>
                                                        <w:bottom w:val="none" w:sz="0" w:space="0" w:color="auto"/>
                                                        <w:right w:val="none" w:sz="0" w:space="0" w:color="auto"/>
                                                      </w:divBdr>
                                                      <w:divsChild>
                                                        <w:div w:id="2917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260777">
      <w:bodyDiv w:val="1"/>
      <w:marLeft w:val="0"/>
      <w:marRight w:val="0"/>
      <w:marTop w:val="0"/>
      <w:marBottom w:val="0"/>
      <w:divBdr>
        <w:top w:val="none" w:sz="0" w:space="0" w:color="auto"/>
        <w:left w:val="none" w:sz="0" w:space="0" w:color="auto"/>
        <w:bottom w:val="none" w:sz="0" w:space="0" w:color="auto"/>
        <w:right w:val="none" w:sz="0" w:space="0" w:color="auto"/>
      </w:divBdr>
      <w:divsChild>
        <w:div w:id="1324314407">
          <w:marLeft w:val="0"/>
          <w:marRight w:val="0"/>
          <w:marTop w:val="0"/>
          <w:marBottom w:val="0"/>
          <w:divBdr>
            <w:top w:val="none" w:sz="0" w:space="0" w:color="auto"/>
            <w:left w:val="none" w:sz="0" w:space="0" w:color="auto"/>
            <w:bottom w:val="none" w:sz="0" w:space="0" w:color="auto"/>
            <w:right w:val="none" w:sz="0" w:space="0" w:color="auto"/>
          </w:divBdr>
        </w:div>
      </w:divsChild>
    </w:div>
    <w:div w:id="1574899451">
      <w:bodyDiv w:val="1"/>
      <w:marLeft w:val="0"/>
      <w:marRight w:val="0"/>
      <w:marTop w:val="0"/>
      <w:marBottom w:val="0"/>
      <w:divBdr>
        <w:top w:val="none" w:sz="0" w:space="0" w:color="auto"/>
        <w:left w:val="none" w:sz="0" w:space="0" w:color="auto"/>
        <w:bottom w:val="none" w:sz="0" w:space="0" w:color="auto"/>
        <w:right w:val="none" w:sz="0" w:space="0" w:color="auto"/>
      </w:divBdr>
      <w:divsChild>
        <w:div w:id="1929843332">
          <w:marLeft w:val="0"/>
          <w:marRight w:val="0"/>
          <w:marTop w:val="0"/>
          <w:marBottom w:val="0"/>
          <w:divBdr>
            <w:top w:val="none" w:sz="0" w:space="0" w:color="auto"/>
            <w:left w:val="none" w:sz="0" w:space="0" w:color="auto"/>
            <w:bottom w:val="none" w:sz="0" w:space="0" w:color="auto"/>
            <w:right w:val="none" w:sz="0" w:space="0" w:color="auto"/>
          </w:divBdr>
        </w:div>
      </w:divsChild>
    </w:div>
    <w:div w:id="1591500273">
      <w:bodyDiv w:val="1"/>
      <w:marLeft w:val="0"/>
      <w:marRight w:val="0"/>
      <w:marTop w:val="0"/>
      <w:marBottom w:val="0"/>
      <w:divBdr>
        <w:top w:val="none" w:sz="0" w:space="0" w:color="auto"/>
        <w:left w:val="none" w:sz="0" w:space="0" w:color="auto"/>
        <w:bottom w:val="none" w:sz="0" w:space="0" w:color="auto"/>
        <w:right w:val="none" w:sz="0" w:space="0" w:color="auto"/>
      </w:divBdr>
    </w:div>
    <w:div w:id="1592008428">
      <w:bodyDiv w:val="1"/>
      <w:marLeft w:val="0"/>
      <w:marRight w:val="0"/>
      <w:marTop w:val="0"/>
      <w:marBottom w:val="0"/>
      <w:divBdr>
        <w:top w:val="none" w:sz="0" w:space="0" w:color="auto"/>
        <w:left w:val="none" w:sz="0" w:space="0" w:color="auto"/>
        <w:bottom w:val="none" w:sz="0" w:space="0" w:color="auto"/>
        <w:right w:val="none" w:sz="0" w:space="0" w:color="auto"/>
      </w:divBdr>
      <w:divsChild>
        <w:div w:id="800535311">
          <w:marLeft w:val="0"/>
          <w:marRight w:val="0"/>
          <w:marTop w:val="0"/>
          <w:marBottom w:val="0"/>
          <w:divBdr>
            <w:top w:val="none" w:sz="0" w:space="0" w:color="auto"/>
            <w:left w:val="none" w:sz="0" w:space="0" w:color="auto"/>
            <w:bottom w:val="none" w:sz="0" w:space="0" w:color="auto"/>
            <w:right w:val="none" w:sz="0" w:space="0" w:color="auto"/>
          </w:divBdr>
        </w:div>
      </w:divsChild>
    </w:div>
    <w:div w:id="1602488710">
      <w:bodyDiv w:val="1"/>
      <w:marLeft w:val="0"/>
      <w:marRight w:val="0"/>
      <w:marTop w:val="0"/>
      <w:marBottom w:val="0"/>
      <w:divBdr>
        <w:top w:val="none" w:sz="0" w:space="0" w:color="auto"/>
        <w:left w:val="none" w:sz="0" w:space="0" w:color="auto"/>
        <w:bottom w:val="none" w:sz="0" w:space="0" w:color="auto"/>
        <w:right w:val="none" w:sz="0" w:space="0" w:color="auto"/>
      </w:divBdr>
      <w:divsChild>
        <w:div w:id="896236485">
          <w:marLeft w:val="0"/>
          <w:marRight w:val="0"/>
          <w:marTop w:val="0"/>
          <w:marBottom w:val="0"/>
          <w:divBdr>
            <w:top w:val="none" w:sz="0" w:space="0" w:color="auto"/>
            <w:left w:val="none" w:sz="0" w:space="0" w:color="auto"/>
            <w:bottom w:val="none" w:sz="0" w:space="0" w:color="auto"/>
            <w:right w:val="none" w:sz="0" w:space="0" w:color="auto"/>
          </w:divBdr>
        </w:div>
      </w:divsChild>
    </w:div>
    <w:div w:id="1609778790">
      <w:bodyDiv w:val="1"/>
      <w:marLeft w:val="0"/>
      <w:marRight w:val="0"/>
      <w:marTop w:val="0"/>
      <w:marBottom w:val="0"/>
      <w:divBdr>
        <w:top w:val="none" w:sz="0" w:space="0" w:color="auto"/>
        <w:left w:val="none" w:sz="0" w:space="0" w:color="auto"/>
        <w:bottom w:val="none" w:sz="0" w:space="0" w:color="auto"/>
        <w:right w:val="none" w:sz="0" w:space="0" w:color="auto"/>
      </w:divBdr>
      <w:divsChild>
        <w:div w:id="2096393893">
          <w:marLeft w:val="0"/>
          <w:marRight w:val="0"/>
          <w:marTop w:val="0"/>
          <w:marBottom w:val="0"/>
          <w:divBdr>
            <w:top w:val="none" w:sz="0" w:space="0" w:color="auto"/>
            <w:left w:val="none" w:sz="0" w:space="0" w:color="auto"/>
            <w:bottom w:val="none" w:sz="0" w:space="0" w:color="auto"/>
            <w:right w:val="none" w:sz="0" w:space="0" w:color="auto"/>
          </w:divBdr>
        </w:div>
      </w:divsChild>
    </w:div>
    <w:div w:id="1623606304">
      <w:bodyDiv w:val="1"/>
      <w:marLeft w:val="0"/>
      <w:marRight w:val="0"/>
      <w:marTop w:val="0"/>
      <w:marBottom w:val="0"/>
      <w:divBdr>
        <w:top w:val="none" w:sz="0" w:space="0" w:color="auto"/>
        <w:left w:val="none" w:sz="0" w:space="0" w:color="auto"/>
        <w:bottom w:val="none" w:sz="0" w:space="0" w:color="auto"/>
        <w:right w:val="none" w:sz="0" w:space="0" w:color="auto"/>
      </w:divBdr>
    </w:div>
    <w:div w:id="1624193309">
      <w:bodyDiv w:val="1"/>
      <w:marLeft w:val="0"/>
      <w:marRight w:val="0"/>
      <w:marTop w:val="0"/>
      <w:marBottom w:val="0"/>
      <w:divBdr>
        <w:top w:val="none" w:sz="0" w:space="0" w:color="auto"/>
        <w:left w:val="none" w:sz="0" w:space="0" w:color="auto"/>
        <w:bottom w:val="none" w:sz="0" w:space="0" w:color="auto"/>
        <w:right w:val="none" w:sz="0" w:space="0" w:color="auto"/>
      </w:divBdr>
    </w:div>
    <w:div w:id="1634872329">
      <w:bodyDiv w:val="1"/>
      <w:marLeft w:val="0"/>
      <w:marRight w:val="0"/>
      <w:marTop w:val="0"/>
      <w:marBottom w:val="0"/>
      <w:divBdr>
        <w:top w:val="none" w:sz="0" w:space="0" w:color="auto"/>
        <w:left w:val="none" w:sz="0" w:space="0" w:color="auto"/>
        <w:bottom w:val="none" w:sz="0" w:space="0" w:color="auto"/>
        <w:right w:val="none" w:sz="0" w:space="0" w:color="auto"/>
      </w:divBdr>
    </w:div>
    <w:div w:id="1636331271">
      <w:bodyDiv w:val="1"/>
      <w:marLeft w:val="0"/>
      <w:marRight w:val="0"/>
      <w:marTop w:val="0"/>
      <w:marBottom w:val="0"/>
      <w:divBdr>
        <w:top w:val="none" w:sz="0" w:space="0" w:color="auto"/>
        <w:left w:val="none" w:sz="0" w:space="0" w:color="auto"/>
        <w:bottom w:val="none" w:sz="0" w:space="0" w:color="auto"/>
        <w:right w:val="none" w:sz="0" w:space="0" w:color="auto"/>
      </w:divBdr>
      <w:divsChild>
        <w:div w:id="1097167165">
          <w:marLeft w:val="0"/>
          <w:marRight w:val="0"/>
          <w:marTop w:val="0"/>
          <w:marBottom w:val="0"/>
          <w:divBdr>
            <w:top w:val="none" w:sz="0" w:space="0" w:color="auto"/>
            <w:left w:val="none" w:sz="0" w:space="0" w:color="auto"/>
            <w:bottom w:val="none" w:sz="0" w:space="0" w:color="auto"/>
            <w:right w:val="none" w:sz="0" w:space="0" w:color="auto"/>
          </w:divBdr>
          <w:divsChild>
            <w:div w:id="1533299996">
              <w:marLeft w:val="0"/>
              <w:marRight w:val="0"/>
              <w:marTop w:val="0"/>
              <w:marBottom w:val="0"/>
              <w:divBdr>
                <w:top w:val="none" w:sz="0" w:space="0" w:color="auto"/>
                <w:left w:val="none" w:sz="0" w:space="0" w:color="auto"/>
                <w:bottom w:val="none" w:sz="0" w:space="0" w:color="auto"/>
                <w:right w:val="none" w:sz="0" w:space="0" w:color="auto"/>
              </w:divBdr>
              <w:divsChild>
                <w:div w:id="2099672478">
                  <w:marLeft w:val="0"/>
                  <w:marRight w:val="0"/>
                  <w:marTop w:val="0"/>
                  <w:marBottom w:val="0"/>
                  <w:divBdr>
                    <w:top w:val="none" w:sz="0" w:space="0" w:color="auto"/>
                    <w:left w:val="none" w:sz="0" w:space="0" w:color="auto"/>
                    <w:bottom w:val="none" w:sz="0" w:space="0" w:color="auto"/>
                    <w:right w:val="none" w:sz="0" w:space="0" w:color="auto"/>
                  </w:divBdr>
                  <w:divsChild>
                    <w:div w:id="2134861848">
                      <w:marLeft w:val="0"/>
                      <w:marRight w:val="0"/>
                      <w:marTop w:val="0"/>
                      <w:marBottom w:val="0"/>
                      <w:divBdr>
                        <w:top w:val="none" w:sz="0" w:space="0" w:color="auto"/>
                        <w:left w:val="none" w:sz="0" w:space="0" w:color="auto"/>
                        <w:bottom w:val="none" w:sz="0" w:space="0" w:color="auto"/>
                        <w:right w:val="none" w:sz="0" w:space="0" w:color="auto"/>
                      </w:divBdr>
                      <w:divsChild>
                        <w:div w:id="1413045568">
                          <w:marLeft w:val="0"/>
                          <w:marRight w:val="0"/>
                          <w:marTop w:val="0"/>
                          <w:marBottom w:val="0"/>
                          <w:divBdr>
                            <w:top w:val="none" w:sz="0" w:space="0" w:color="auto"/>
                            <w:left w:val="none" w:sz="0" w:space="0" w:color="auto"/>
                            <w:bottom w:val="none" w:sz="0" w:space="0" w:color="auto"/>
                            <w:right w:val="none" w:sz="0" w:space="0" w:color="auto"/>
                          </w:divBdr>
                          <w:divsChild>
                            <w:div w:id="2123766701">
                              <w:marLeft w:val="0"/>
                              <w:marRight w:val="0"/>
                              <w:marTop w:val="0"/>
                              <w:marBottom w:val="0"/>
                              <w:divBdr>
                                <w:top w:val="none" w:sz="0" w:space="0" w:color="auto"/>
                                <w:left w:val="none" w:sz="0" w:space="0" w:color="auto"/>
                                <w:bottom w:val="none" w:sz="0" w:space="0" w:color="auto"/>
                                <w:right w:val="none" w:sz="0" w:space="0" w:color="auto"/>
                              </w:divBdr>
                              <w:divsChild>
                                <w:div w:id="668287688">
                                  <w:marLeft w:val="0"/>
                                  <w:marRight w:val="0"/>
                                  <w:marTop w:val="0"/>
                                  <w:marBottom w:val="0"/>
                                  <w:divBdr>
                                    <w:top w:val="none" w:sz="0" w:space="0" w:color="auto"/>
                                    <w:left w:val="none" w:sz="0" w:space="0" w:color="auto"/>
                                    <w:bottom w:val="none" w:sz="0" w:space="0" w:color="auto"/>
                                    <w:right w:val="none" w:sz="0" w:space="0" w:color="auto"/>
                                  </w:divBdr>
                                  <w:divsChild>
                                    <w:div w:id="1068455719">
                                      <w:marLeft w:val="0"/>
                                      <w:marRight w:val="0"/>
                                      <w:marTop w:val="0"/>
                                      <w:marBottom w:val="0"/>
                                      <w:divBdr>
                                        <w:top w:val="none" w:sz="0" w:space="0" w:color="auto"/>
                                        <w:left w:val="none" w:sz="0" w:space="0" w:color="auto"/>
                                        <w:bottom w:val="none" w:sz="0" w:space="0" w:color="auto"/>
                                        <w:right w:val="none" w:sz="0" w:space="0" w:color="auto"/>
                                      </w:divBdr>
                                      <w:divsChild>
                                        <w:div w:id="211503037">
                                          <w:marLeft w:val="0"/>
                                          <w:marRight w:val="0"/>
                                          <w:marTop w:val="0"/>
                                          <w:marBottom w:val="0"/>
                                          <w:divBdr>
                                            <w:top w:val="none" w:sz="0" w:space="0" w:color="auto"/>
                                            <w:left w:val="none" w:sz="0" w:space="0" w:color="auto"/>
                                            <w:bottom w:val="none" w:sz="0" w:space="0" w:color="auto"/>
                                            <w:right w:val="none" w:sz="0" w:space="0" w:color="auto"/>
                                          </w:divBdr>
                                          <w:divsChild>
                                            <w:div w:id="197745637">
                                              <w:marLeft w:val="0"/>
                                              <w:marRight w:val="0"/>
                                              <w:marTop w:val="0"/>
                                              <w:marBottom w:val="0"/>
                                              <w:divBdr>
                                                <w:top w:val="none" w:sz="0" w:space="0" w:color="auto"/>
                                                <w:left w:val="none" w:sz="0" w:space="0" w:color="auto"/>
                                                <w:bottom w:val="none" w:sz="0" w:space="0" w:color="auto"/>
                                                <w:right w:val="none" w:sz="0" w:space="0" w:color="auto"/>
                                              </w:divBdr>
                                              <w:divsChild>
                                                <w:div w:id="689795424">
                                                  <w:marLeft w:val="0"/>
                                                  <w:marRight w:val="0"/>
                                                  <w:marTop w:val="0"/>
                                                  <w:marBottom w:val="0"/>
                                                  <w:divBdr>
                                                    <w:top w:val="none" w:sz="0" w:space="0" w:color="auto"/>
                                                    <w:left w:val="none" w:sz="0" w:space="0" w:color="auto"/>
                                                    <w:bottom w:val="none" w:sz="0" w:space="0" w:color="auto"/>
                                                    <w:right w:val="none" w:sz="0" w:space="0" w:color="auto"/>
                                                  </w:divBdr>
                                                  <w:divsChild>
                                                    <w:div w:id="452097544">
                                                      <w:marLeft w:val="0"/>
                                                      <w:marRight w:val="0"/>
                                                      <w:marTop w:val="0"/>
                                                      <w:marBottom w:val="0"/>
                                                      <w:divBdr>
                                                        <w:top w:val="none" w:sz="0" w:space="0" w:color="auto"/>
                                                        <w:left w:val="none" w:sz="0" w:space="0" w:color="auto"/>
                                                        <w:bottom w:val="none" w:sz="0" w:space="0" w:color="auto"/>
                                                        <w:right w:val="none" w:sz="0" w:space="0" w:color="auto"/>
                                                      </w:divBdr>
                                                      <w:divsChild>
                                                        <w:div w:id="986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683061">
      <w:bodyDiv w:val="1"/>
      <w:marLeft w:val="0"/>
      <w:marRight w:val="0"/>
      <w:marTop w:val="0"/>
      <w:marBottom w:val="0"/>
      <w:divBdr>
        <w:top w:val="none" w:sz="0" w:space="0" w:color="auto"/>
        <w:left w:val="none" w:sz="0" w:space="0" w:color="auto"/>
        <w:bottom w:val="none" w:sz="0" w:space="0" w:color="auto"/>
        <w:right w:val="none" w:sz="0" w:space="0" w:color="auto"/>
      </w:divBdr>
    </w:div>
    <w:div w:id="1643997520">
      <w:bodyDiv w:val="1"/>
      <w:marLeft w:val="0"/>
      <w:marRight w:val="0"/>
      <w:marTop w:val="0"/>
      <w:marBottom w:val="0"/>
      <w:divBdr>
        <w:top w:val="none" w:sz="0" w:space="0" w:color="auto"/>
        <w:left w:val="none" w:sz="0" w:space="0" w:color="auto"/>
        <w:bottom w:val="none" w:sz="0" w:space="0" w:color="auto"/>
        <w:right w:val="none" w:sz="0" w:space="0" w:color="auto"/>
      </w:divBdr>
      <w:divsChild>
        <w:div w:id="2128698000">
          <w:marLeft w:val="0"/>
          <w:marRight w:val="0"/>
          <w:marTop w:val="0"/>
          <w:marBottom w:val="0"/>
          <w:divBdr>
            <w:top w:val="none" w:sz="0" w:space="0" w:color="auto"/>
            <w:left w:val="none" w:sz="0" w:space="0" w:color="auto"/>
            <w:bottom w:val="none" w:sz="0" w:space="0" w:color="auto"/>
            <w:right w:val="none" w:sz="0" w:space="0" w:color="auto"/>
          </w:divBdr>
        </w:div>
      </w:divsChild>
    </w:div>
    <w:div w:id="1656032626">
      <w:bodyDiv w:val="1"/>
      <w:marLeft w:val="0"/>
      <w:marRight w:val="0"/>
      <w:marTop w:val="0"/>
      <w:marBottom w:val="0"/>
      <w:divBdr>
        <w:top w:val="none" w:sz="0" w:space="0" w:color="auto"/>
        <w:left w:val="none" w:sz="0" w:space="0" w:color="auto"/>
        <w:bottom w:val="none" w:sz="0" w:space="0" w:color="auto"/>
        <w:right w:val="none" w:sz="0" w:space="0" w:color="auto"/>
      </w:divBdr>
      <w:divsChild>
        <w:div w:id="1278951878">
          <w:marLeft w:val="0"/>
          <w:marRight w:val="0"/>
          <w:marTop w:val="0"/>
          <w:marBottom w:val="0"/>
          <w:divBdr>
            <w:top w:val="none" w:sz="0" w:space="0" w:color="auto"/>
            <w:left w:val="none" w:sz="0" w:space="0" w:color="auto"/>
            <w:bottom w:val="none" w:sz="0" w:space="0" w:color="auto"/>
            <w:right w:val="none" w:sz="0" w:space="0" w:color="auto"/>
          </w:divBdr>
        </w:div>
      </w:divsChild>
    </w:div>
    <w:div w:id="1658723744">
      <w:bodyDiv w:val="1"/>
      <w:marLeft w:val="0"/>
      <w:marRight w:val="0"/>
      <w:marTop w:val="0"/>
      <w:marBottom w:val="0"/>
      <w:divBdr>
        <w:top w:val="none" w:sz="0" w:space="0" w:color="auto"/>
        <w:left w:val="none" w:sz="0" w:space="0" w:color="auto"/>
        <w:bottom w:val="none" w:sz="0" w:space="0" w:color="auto"/>
        <w:right w:val="none" w:sz="0" w:space="0" w:color="auto"/>
      </w:divBdr>
      <w:divsChild>
        <w:div w:id="1522084799">
          <w:marLeft w:val="0"/>
          <w:marRight w:val="0"/>
          <w:marTop w:val="0"/>
          <w:marBottom w:val="0"/>
          <w:divBdr>
            <w:top w:val="none" w:sz="0" w:space="0" w:color="auto"/>
            <w:left w:val="none" w:sz="0" w:space="0" w:color="auto"/>
            <w:bottom w:val="none" w:sz="0" w:space="0" w:color="auto"/>
            <w:right w:val="none" w:sz="0" w:space="0" w:color="auto"/>
          </w:divBdr>
        </w:div>
      </w:divsChild>
    </w:div>
    <w:div w:id="1663200795">
      <w:bodyDiv w:val="1"/>
      <w:marLeft w:val="0"/>
      <w:marRight w:val="0"/>
      <w:marTop w:val="0"/>
      <w:marBottom w:val="0"/>
      <w:divBdr>
        <w:top w:val="none" w:sz="0" w:space="0" w:color="auto"/>
        <w:left w:val="none" w:sz="0" w:space="0" w:color="auto"/>
        <w:bottom w:val="none" w:sz="0" w:space="0" w:color="auto"/>
        <w:right w:val="none" w:sz="0" w:space="0" w:color="auto"/>
      </w:divBdr>
      <w:divsChild>
        <w:div w:id="203762737">
          <w:marLeft w:val="0"/>
          <w:marRight w:val="0"/>
          <w:marTop w:val="0"/>
          <w:marBottom w:val="0"/>
          <w:divBdr>
            <w:top w:val="none" w:sz="0" w:space="0" w:color="auto"/>
            <w:left w:val="none" w:sz="0" w:space="0" w:color="auto"/>
            <w:bottom w:val="none" w:sz="0" w:space="0" w:color="auto"/>
            <w:right w:val="none" w:sz="0" w:space="0" w:color="auto"/>
          </w:divBdr>
        </w:div>
      </w:divsChild>
    </w:div>
    <w:div w:id="1666592878">
      <w:bodyDiv w:val="1"/>
      <w:marLeft w:val="0"/>
      <w:marRight w:val="0"/>
      <w:marTop w:val="0"/>
      <w:marBottom w:val="0"/>
      <w:divBdr>
        <w:top w:val="none" w:sz="0" w:space="0" w:color="auto"/>
        <w:left w:val="none" w:sz="0" w:space="0" w:color="auto"/>
        <w:bottom w:val="none" w:sz="0" w:space="0" w:color="auto"/>
        <w:right w:val="none" w:sz="0" w:space="0" w:color="auto"/>
      </w:divBdr>
      <w:divsChild>
        <w:div w:id="1022822987">
          <w:marLeft w:val="0"/>
          <w:marRight w:val="0"/>
          <w:marTop w:val="0"/>
          <w:marBottom w:val="0"/>
          <w:divBdr>
            <w:top w:val="none" w:sz="0" w:space="0" w:color="auto"/>
            <w:left w:val="none" w:sz="0" w:space="0" w:color="auto"/>
            <w:bottom w:val="none" w:sz="0" w:space="0" w:color="auto"/>
            <w:right w:val="none" w:sz="0" w:space="0" w:color="auto"/>
          </w:divBdr>
        </w:div>
      </w:divsChild>
    </w:div>
    <w:div w:id="1669362994">
      <w:bodyDiv w:val="1"/>
      <w:marLeft w:val="0"/>
      <w:marRight w:val="0"/>
      <w:marTop w:val="0"/>
      <w:marBottom w:val="0"/>
      <w:divBdr>
        <w:top w:val="none" w:sz="0" w:space="0" w:color="auto"/>
        <w:left w:val="none" w:sz="0" w:space="0" w:color="auto"/>
        <w:bottom w:val="none" w:sz="0" w:space="0" w:color="auto"/>
        <w:right w:val="none" w:sz="0" w:space="0" w:color="auto"/>
      </w:divBdr>
    </w:div>
    <w:div w:id="167005869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95">
          <w:marLeft w:val="0"/>
          <w:marRight w:val="0"/>
          <w:marTop w:val="0"/>
          <w:marBottom w:val="0"/>
          <w:divBdr>
            <w:top w:val="none" w:sz="0" w:space="0" w:color="auto"/>
            <w:left w:val="none" w:sz="0" w:space="0" w:color="auto"/>
            <w:bottom w:val="none" w:sz="0" w:space="0" w:color="auto"/>
            <w:right w:val="none" w:sz="0" w:space="0" w:color="auto"/>
          </w:divBdr>
        </w:div>
      </w:divsChild>
    </w:div>
    <w:div w:id="1670788638">
      <w:bodyDiv w:val="1"/>
      <w:marLeft w:val="0"/>
      <w:marRight w:val="0"/>
      <w:marTop w:val="0"/>
      <w:marBottom w:val="0"/>
      <w:divBdr>
        <w:top w:val="none" w:sz="0" w:space="0" w:color="auto"/>
        <w:left w:val="none" w:sz="0" w:space="0" w:color="auto"/>
        <w:bottom w:val="none" w:sz="0" w:space="0" w:color="auto"/>
        <w:right w:val="none" w:sz="0" w:space="0" w:color="auto"/>
      </w:divBdr>
      <w:divsChild>
        <w:div w:id="885219824">
          <w:marLeft w:val="0"/>
          <w:marRight w:val="0"/>
          <w:marTop w:val="0"/>
          <w:marBottom w:val="0"/>
          <w:divBdr>
            <w:top w:val="none" w:sz="0" w:space="0" w:color="auto"/>
            <w:left w:val="none" w:sz="0" w:space="0" w:color="auto"/>
            <w:bottom w:val="none" w:sz="0" w:space="0" w:color="auto"/>
            <w:right w:val="none" w:sz="0" w:space="0" w:color="auto"/>
          </w:divBdr>
          <w:divsChild>
            <w:div w:id="598030148">
              <w:marLeft w:val="0"/>
              <w:marRight w:val="0"/>
              <w:marTop w:val="0"/>
              <w:marBottom w:val="0"/>
              <w:divBdr>
                <w:top w:val="none" w:sz="0" w:space="0" w:color="auto"/>
                <w:left w:val="none" w:sz="0" w:space="0" w:color="auto"/>
                <w:bottom w:val="none" w:sz="0" w:space="0" w:color="auto"/>
                <w:right w:val="none" w:sz="0" w:space="0" w:color="auto"/>
              </w:divBdr>
              <w:divsChild>
                <w:div w:id="1420521637">
                  <w:marLeft w:val="0"/>
                  <w:marRight w:val="0"/>
                  <w:marTop w:val="0"/>
                  <w:marBottom w:val="0"/>
                  <w:divBdr>
                    <w:top w:val="none" w:sz="0" w:space="0" w:color="auto"/>
                    <w:left w:val="none" w:sz="0" w:space="0" w:color="auto"/>
                    <w:bottom w:val="none" w:sz="0" w:space="0" w:color="auto"/>
                    <w:right w:val="none" w:sz="0" w:space="0" w:color="auto"/>
                  </w:divBdr>
                  <w:divsChild>
                    <w:div w:id="1921719657">
                      <w:marLeft w:val="0"/>
                      <w:marRight w:val="0"/>
                      <w:marTop w:val="0"/>
                      <w:marBottom w:val="0"/>
                      <w:divBdr>
                        <w:top w:val="none" w:sz="0" w:space="0" w:color="auto"/>
                        <w:left w:val="none" w:sz="0" w:space="0" w:color="auto"/>
                        <w:bottom w:val="none" w:sz="0" w:space="0" w:color="auto"/>
                        <w:right w:val="none" w:sz="0" w:space="0" w:color="auto"/>
                      </w:divBdr>
                      <w:divsChild>
                        <w:div w:id="698241243">
                          <w:marLeft w:val="0"/>
                          <w:marRight w:val="0"/>
                          <w:marTop w:val="0"/>
                          <w:marBottom w:val="0"/>
                          <w:divBdr>
                            <w:top w:val="none" w:sz="0" w:space="0" w:color="auto"/>
                            <w:left w:val="none" w:sz="0" w:space="0" w:color="auto"/>
                            <w:bottom w:val="none" w:sz="0" w:space="0" w:color="auto"/>
                            <w:right w:val="none" w:sz="0" w:space="0" w:color="auto"/>
                          </w:divBdr>
                          <w:divsChild>
                            <w:div w:id="1840272698">
                              <w:marLeft w:val="0"/>
                              <w:marRight w:val="0"/>
                              <w:marTop w:val="0"/>
                              <w:marBottom w:val="0"/>
                              <w:divBdr>
                                <w:top w:val="none" w:sz="0" w:space="0" w:color="auto"/>
                                <w:left w:val="none" w:sz="0" w:space="0" w:color="auto"/>
                                <w:bottom w:val="none" w:sz="0" w:space="0" w:color="auto"/>
                                <w:right w:val="none" w:sz="0" w:space="0" w:color="auto"/>
                              </w:divBdr>
                              <w:divsChild>
                                <w:div w:id="1513912224">
                                  <w:marLeft w:val="0"/>
                                  <w:marRight w:val="0"/>
                                  <w:marTop w:val="0"/>
                                  <w:marBottom w:val="0"/>
                                  <w:divBdr>
                                    <w:top w:val="none" w:sz="0" w:space="0" w:color="auto"/>
                                    <w:left w:val="none" w:sz="0" w:space="0" w:color="auto"/>
                                    <w:bottom w:val="none" w:sz="0" w:space="0" w:color="auto"/>
                                    <w:right w:val="none" w:sz="0" w:space="0" w:color="auto"/>
                                  </w:divBdr>
                                  <w:divsChild>
                                    <w:div w:id="292832366">
                                      <w:marLeft w:val="0"/>
                                      <w:marRight w:val="0"/>
                                      <w:marTop w:val="0"/>
                                      <w:marBottom w:val="0"/>
                                      <w:divBdr>
                                        <w:top w:val="none" w:sz="0" w:space="0" w:color="auto"/>
                                        <w:left w:val="none" w:sz="0" w:space="0" w:color="auto"/>
                                        <w:bottom w:val="none" w:sz="0" w:space="0" w:color="auto"/>
                                        <w:right w:val="none" w:sz="0" w:space="0" w:color="auto"/>
                                      </w:divBdr>
                                      <w:divsChild>
                                        <w:div w:id="918292094">
                                          <w:marLeft w:val="0"/>
                                          <w:marRight w:val="0"/>
                                          <w:marTop w:val="0"/>
                                          <w:marBottom w:val="0"/>
                                          <w:divBdr>
                                            <w:top w:val="none" w:sz="0" w:space="0" w:color="auto"/>
                                            <w:left w:val="none" w:sz="0" w:space="0" w:color="auto"/>
                                            <w:bottom w:val="none" w:sz="0" w:space="0" w:color="auto"/>
                                            <w:right w:val="none" w:sz="0" w:space="0" w:color="auto"/>
                                          </w:divBdr>
                                          <w:divsChild>
                                            <w:div w:id="810050818">
                                              <w:marLeft w:val="0"/>
                                              <w:marRight w:val="0"/>
                                              <w:marTop w:val="0"/>
                                              <w:marBottom w:val="0"/>
                                              <w:divBdr>
                                                <w:top w:val="none" w:sz="0" w:space="0" w:color="auto"/>
                                                <w:left w:val="none" w:sz="0" w:space="0" w:color="auto"/>
                                                <w:bottom w:val="none" w:sz="0" w:space="0" w:color="auto"/>
                                                <w:right w:val="none" w:sz="0" w:space="0" w:color="auto"/>
                                              </w:divBdr>
                                              <w:divsChild>
                                                <w:div w:id="358051268">
                                                  <w:marLeft w:val="0"/>
                                                  <w:marRight w:val="0"/>
                                                  <w:marTop w:val="0"/>
                                                  <w:marBottom w:val="0"/>
                                                  <w:divBdr>
                                                    <w:top w:val="none" w:sz="0" w:space="0" w:color="auto"/>
                                                    <w:left w:val="none" w:sz="0" w:space="0" w:color="auto"/>
                                                    <w:bottom w:val="none" w:sz="0" w:space="0" w:color="auto"/>
                                                    <w:right w:val="none" w:sz="0" w:space="0" w:color="auto"/>
                                                  </w:divBdr>
                                                  <w:divsChild>
                                                    <w:div w:id="1798526015">
                                                      <w:marLeft w:val="0"/>
                                                      <w:marRight w:val="0"/>
                                                      <w:marTop w:val="0"/>
                                                      <w:marBottom w:val="0"/>
                                                      <w:divBdr>
                                                        <w:top w:val="none" w:sz="0" w:space="0" w:color="auto"/>
                                                        <w:left w:val="none" w:sz="0" w:space="0" w:color="auto"/>
                                                        <w:bottom w:val="none" w:sz="0" w:space="0" w:color="auto"/>
                                                        <w:right w:val="none" w:sz="0" w:space="0" w:color="auto"/>
                                                      </w:divBdr>
                                                      <w:divsChild>
                                                        <w:div w:id="19714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823596">
      <w:bodyDiv w:val="1"/>
      <w:marLeft w:val="0"/>
      <w:marRight w:val="0"/>
      <w:marTop w:val="0"/>
      <w:marBottom w:val="0"/>
      <w:divBdr>
        <w:top w:val="none" w:sz="0" w:space="0" w:color="auto"/>
        <w:left w:val="none" w:sz="0" w:space="0" w:color="auto"/>
        <w:bottom w:val="none" w:sz="0" w:space="0" w:color="auto"/>
        <w:right w:val="none" w:sz="0" w:space="0" w:color="auto"/>
      </w:divBdr>
      <w:divsChild>
        <w:div w:id="2056613048">
          <w:marLeft w:val="0"/>
          <w:marRight w:val="0"/>
          <w:marTop w:val="0"/>
          <w:marBottom w:val="0"/>
          <w:divBdr>
            <w:top w:val="none" w:sz="0" w:space="0" w:color="auto"/>
            <w:left w:val="none" w:sz="0" w:space="0" w:color="auto"/>
            <w:bottom w:val="none" w:sz="0" w:space="0" w:color="auto"/>
            <w:right w:val="none" w:sz="0" w:space="0" w:color="auto"/>
          </w:divBdr>
        </w:div>
      </w:divsChild>
    </w:div>
    <w:div w:id="1695956757">
      <w:bodyDiv w:val="1"/>
      <w:marLeft w:val="0"/>
      <w:marRight w:val="0"/>
      <w:marTop w:val="0"/>
      <w:marBottom w:val="0"/>
      <w:divBdr>
        <w:top w:val="none" w:sz="0" w:space="0" w:color="auto"/>
        <w:left w:val="none" w:sz="0" w:space="0" w:color="auto"/>
        <w:bottom w:val="none" w:sz="0" w:space="0" w:color="auto"/>
        <w:right w:val="none" w:sz="0" w:space="0" w:color="auto"/>
      </w:divBdr>
    </w:div>
    <w:div w:id="1696997539">
      <w:bodyDiv w:val="1"/>
      <w:marLeft w:val="0"/>
      <w:marRight w:val="0"/>
      <w:marTop w:val="0"/>
      <w:marBottom w:val="0"/>
      <w:divBdr>
        <w:top w:val="none" w:sz="0" w:space="0" w:color="auto"/>
        <w:left w:val="none" w:sz="0" w:space="0" w:color="auto"/>
        <w:bottom w:val="none" w:sz="0" w:space="0" w:color="auto"/>
        <w:right w:val="none" w:sz="0" w:space="0" w:color="auto"/>
      </w:divBdr>
    </w:div>
    <w:div w:id="1698234592">
      <w:bodyDiv w:val="1"/>
      <w:marLeft w:val="0"/>
      <w:marRight w:val="0"/>
      <w:marTop w:val="0"/>
      <w:marBottom w:val="0"/>
      <w:divBdr>
        <w:top w:val="none" w:sz="0" w:space="0" w:color="auto"/>
        <w:left w:val="none" w:sz="0" w:space="0" w:color="auto"/>
        <w:bottom w:val="none" w:sz="0" w:space="0" w:color="auto"/>
        <w:right w:val="none" w:sz="0" w:space="0" w:color="auto"/>
      </w:divBdr>
    </w:div>
    <w:div w:id="1706366407">
      <w:bodyDiv w:val="1"/>
      <w:marLeft w:val="0"/>
      <w:marRight w:val="0"/>
      <w:marTop w:val="0"/>
      <w:marBottom w:val="0"/>
      <w:divBdr>
        <w:top w:val="none" w:sz="0" w:space="0" w:color="auto"/>
        <w:left w:val="none" w:sz="0" w:space="0" w:color="auto"/>
        <w:bottom w:val="none" w:sz="0" w:space="0" w:color="auto"/>
        <w:right w:val="none" w:sz="0" w:space="0" w:color="auto"/>
      </w:divBdr>
      <w:divsChild>
        <w:div w:id="1113284651">
          <w:marLeft w:val="0"/>
          <w:marRight w:val="0"/>
          <w:marTop w:val="0"/>
          <w:marBottom w:val="0"/>
          <w:divBdr>
            <w:top w:val="none" w:sz="0" w:space="0" w:color="auto"/>
            <w:left w:val="none" w:sz="0" w:space="0" w:color="auto"/>
            <w:bottom w:val="none" w:sz="0" w:space="0" w:color="auto"/>
            <w:right w:val="none" w:sz="0" w:space="0" w:color="auto"/>
          </w:divBdr>
        </w:div>
      </w:divsChild>
    </w:div>
    <w:div w:id="1707179219">
      <w:bodyDiv w:val="1"/>
      <w:marLeft w:val="0"/>
      <w:marRight w:val="0"/>
      <w:marTop w:val="0"/>
      <w:marBottom w:val="0"/>
      <w:divBdr>
        <w:top w:val="none" w:sz="0" w:space="0" w:color="auto"/>
        <w:left w:val="none" w:sz="0" w:space="0" w:color="auto"/>
        <w:bottom w:val="none" w:sz="0" w:space="0" w:color="auto"/>
        <w:right w:val="none" w:sz="0" w:space="0" w:color="auto"/>
      </w:divBdr>
      <w:divsChild>
        <w:div w:id="1016077679">
          <w:marLeft w:val="0"/>
          <w:marRight w:val="0"/>
          <w:marTop w:val="0"/>
          <w:marBottom w:val="0"/>
          <w:divBdr>
            <w:top w:val="none" w:sz="0" w:space="0" w:color="auto"/>
            <w:left w:val="none" w:sz="0" w:space="0" w:color="auto"/>
            <w:bottom w:val="none" w:sz="0" w:space="0" w:color="auto"/>
            <w:right w:val="none" w:sz="0" w:space="0" w:color="auto"/>
          </w:divBdr>
        </w:div>
        <w:div w:id="1038698833">
          <w:marLeft w:val="0"/>
          <w:marRight w:val="0"/>
          <w:marTop w:val="0"/>
          <w:marBottom w:val="0"/>
          <w:divBdr>
            <w:top w:val="none" w:sz="0" w:space="0" w:color="auto"/>
            <w:left w:val="none" w:sz="0" w:space="0" w:color="auto"/>
            <w:bottom w:val="none" w:sz="0" w:space="0" w:color="auto"/>
            <w:right w:val="none" w:sz="0" w:space="0" w:color="auto"/>
          </w:divBdr>
          <w:divsChild>
            <w:div w:id="1092967919">
              <w:marLeft w:val="0"/>
              <w:marRight w:val="0"/>
              <w:marTop w:val="0"/>
              <w:marBottom w:val="0"/>
              <w:divBdr>
                <w:top w:val="none" w:sz="0" w:space="0" w:color="auto"/>
                <w:left w:val="none" w:sz="0" w:space="0" w:color="auto"/>
                <w:bottom w:val="none" w:sz="0" w:space="0" w:color="auto"/>
                <w:right w:val="none" w:sz="0" w:space="0" w:color="auto"/>
              </w:divBdr>
              <w:divsChild>
                <w:div w:id="9433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984">
          <w:marLeft w:val="0"/>
          <w:marRight w:val="0"/>
          <w:marTop w:val="0"/>
          <w:marBottom w:val="0"/>
          <w:divBdr>
            <w:top w:val="none" w:sz="0" w:space="0" w:color="auto"/>
            <w:left w:val="none" w:sz="0" w:space="0" w:color="auto"/>
            <w:bottom w:val="none" w:sz="0" w:space="0" w:color="auto"/>
            <w:right w:val="none" w:sz="0" w:space="0" w:color="auto"/>
          </w:divBdr>
          <w:divsChild>
            <w:div w:id="1052924157">
              <w:marLeft w:val="0"/>
              <w:marRight w:val="0"/>
              <w:marTop w:val="0"/>
              <w:marBottom w:val="0"/>
              <w:divBdr>
                <w:top w:val="none" w:sz="0" w:space="0" w:color="auto"/>
                <w:left w:val="none" w:sz="0" w:space="0" w:color="auto"/>
                <w:bottom w:val="none" w:sz="0" w:space="0" w:color="auto"/>
                <w:right w:val="none" w:sz="0" w:space="0" w:color="auto"/>
              </w:divBdr>
              <w:divsChild>
                <w:div w:id="14942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40787">
          <w:marLeft w:val="0"/>
          <w:marRight w:val="0"/>
          <w:marTop w:val="0"/>
          <w:marBottom w:val="0"/>
          <w:divBdr>
            <w:top w:val="none" w:sz="0" w:space="0" w:color="auto"/>
            <w:left w:val="none" w:sz="0" w:space="0" w:color="auto"/>
            <w:bottom w:val="none" w:sz="0" w:space="0" w:color="auto"/>
            <w:right w:val="none" w:sz="0" w:space="0" w:color="auto"/>
          </w:divBdr>
          <w:divsChild>
            <w:div w:id="15136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20428">
      <w:bodyDiv w:val="1"/>
      <w:marLeft w:val="0"/>
      <w:marRight w:val="0"/>
      <w:marTop w:val="0"/>
      <w:marBottom w:val="0"/>
      <w:divBdr>
        <w:top w:val="none" w:sz="0" w:space="0" w:color="auto"/>
        <w:left w:val="none" w:sz="0" w:space="0" w:color="auto"/>
        <w:bottom w:val="none" w:sz="0" w:space="0" w:color="auto"/>
        <w:right w:val="none" w:sz="0" w:space="0" w:color="auto"/>
      </w:divBdr>
      <w:divsChild>
        <w:div w:id="1529291271">
          <w:marLeft w:val="0"/>
          <w:marRight w:val="0"/>
          <w:marTop w:val="0"/>
          <w:marBottom w:val="0"/>
          <w:divBdr>
            <w:top w:val="none" w:sz="0" w:space="0" w:color="auto"/>
            <w:left w:val="none" w:sz="0" w:space="0" w:color="auto"/>
            <w:bottom w:val="none" w:sz="0" w:space="0" w:color="auto"/>
            <w:right w:val="none" w:sz="0" w:space="0" w:color="auto"/>
          </w:divBdr>
        </w:div>
      </w:divsChild>
    </w:div>
    <w:div w:id="1717050396">
      <w:bodyDiv w:val="1"/>
      <w:marLeft w:val="0"/>
      <w:marRight w:val="0"/>
      <w:marTop w:val="0"/>
      <w:marBottom w:val="0"/>
      <w:divBdr>
        <w:top w:val="none" w:sz="0" w:space="0" w:color="auto"/>
        <w:left w:val="none" w:sz="0" w:space="0" w:color="auto"/>
        <w:bottom w:val="none" w:sz="0" w:space="0" w:color="auto"/>
        <w:right w:val="none" w:sz="0" w:space="0" w:color="auto"/>
      </w:divBdr>
      <w:divsChild>
        <w:div w:id="1152217158">
          <w:marLeft w:val="0"/>
          <w:marRight w:val="0"/>
          <w:marTop w:val="0"/>
          <w:marBottom w:val="0"/>
          <w:divBdr>
            <w:top w:val="none" w:sz="0" w:space="0" w:color="auto"/>
            <w:left w:val="none" w:sz="0" w:space="0" w:color="auto"/>
            <w:bottom w:val="none" w:sz="0" w:space="0" w:color="auto"/>
            <w:right w:val="none" w:sz="0" w:space="0" w:color="auto"/>
          </w:divBdr>
        </w:div>
      </w:divsChild>
    </w:div>
    <w:div w:id="1718503089">
      <w:bodyDiv w:val="1"/>
      <w:marLeft w:val="0"/>
      <w:marRight w:val="0"/>
      <w:marTop w:val="0"/>
      <w:marBottom w:val="0"/>
      <w:divBdr>
        <w:top w:val="none" w:sz="0" w:space="0" w:color="auto"/>
        <w:left w:val="none" w:sz="0" w:space="0" w:color="auto"/>
        <w:bottom w:val="none" w:sz="0" w:space="0" w:color="auto"/>
        <w:right w:val="none" w:sz="0" w:space="0" w:color="auto"/>
      </w:divBdr>
      <w:divsChild>
        <w:div w:id="2054306042">
          <w:marLeft w:val="0"/>
          <w:marRight w:val="0"/>
          <w:marTop w:val="0"/>
          <w:marBottom w:val="0"/>
          <w:divBdr>
            <w:top w:val="none" w:sz="0" w:space="0" w:color="auto"/>
            <w:left w:val="none" w:sz="0" w:space="0" w:color="auto"/>
            <w:bottom w:val="none" w:sz="0" w:space="0" w:color="auto"/>
            <w:right w:val="none" w:sz="0" w:space="0" w:color="auto"/>
          </w:divBdr>
          <w:divsChild>
            <w:div w:id="741100179">
              <w:marLeft w:val="0"/>
              <w:marRight w:val="0"/>
              <w:marTop w:val="0"/>
              <w:marBottom w:val="0"/>
              <w:divBdr>
                <w:top w:val="none" w:sz="0" w:space="0" w:color="auto"/>
                <w:left w:val="none" w:sz="0" w:space="0" w:color="auto"/>
                <w:bottom w:val="none" w:sz="0" w:space="0" w:color="auto"/>
                <w:right w:val="none" w:sz="0" w:space="0" w:color="auto"/>
              </w:divBdr>
              <w:divsChild>
                <w:div w:id="712583269">
                  <w:marLeft w:val="0"/>
                  <w:marRight w:val="0"/>
                  <w:marTop w:val="0"/>
                  <w:marBottom w:val="0"/>
                  <w:divBdr>
                    <w:top w:val="none" w:sz="0" w:space="0" w:color="auto"/>
                    <w:left w:val="none" w:sz="0" w:space="0" w:color="auto"/>
                    <w:bottom w:val="none" w:sz="0" w:space="0" w:color="auto"/>
                    <w:right w:val="none" w:sz="0" w:space="0" w:color="auto"/>
                  </w:divBdr>
                  <w:divsChild>
                    <w:div w:id="1900942235">
                      <w:marLeft w:val="0"/>
                      <w:marRight w:val="0"/>
                      <w:marTop w:val="0"/>
                      <w:marBottom w:val="0"/>
                      <w:divBdr>
                        <w:top w:val="none" w:sz="0" w:space="0" w:color="auto"/>
                        <w:left w:val="none" w:sz="0" w:space="0" w:color="auto"/>
                        <w:bottom w:val="none" w:sz="0" w:space="0" w:color="auto"/>
                        <w:right w:val="none" w:sz="0" w:space="0" w:color="auto"/>
                      </w:divBdr>
                      <w:divsChild>
                        <w:div w:id="111244182">
                          <w:marLeft w:val="0"/>
                          <w:marRight w:val="0"/>
                          <w:marTop w:val="0"/>
                          <w:marBottom w:val="0"/>
                          <w:divBdr>
                            <w:top w:val="none" w:sz="0" w:space="0" w:color="auto"/>
                            <w:left w:val="none" w:sz="0" w:space="0" w:color="auto"/>
                            <w:bottom w:val="none" w:sz="0" w:space="0" w:color="auto"/>
                            <w:right w:val="none" w:sz="0" w:space="0" w:color="auto"/>
                          </w:divBdr>
                          <w:divsChild>
                            <w:div w:id="121660787">
                              <w:marLeft w:val="0"/>
                              <w:marRight w:val="0"/>
                              <w:marTop w:val="0"/>
                              <w:marBottom w:val="0"/>
                              <w:divBdr>
                                <w:top w:val="none" w:sz="0" w:space="0" w:color="auto"/>
                                <w:left w:val="none" w:sz="0" w:space="0" w:color="auto"/>
                                <w:bottom w:val="none" w:sz="0" w:space="0" w:color="auto"/>
                                <w:right w:val="none" w:sz="0" w:space="0" w:color="auto"/>
                              </w:divBdr>
                              <w:divsChild>
                                <w:div w:id="1412315060">
                                  <w:marLeft w:val="0"/>
                                  <w:marRight w:val="0"/>
                                  <w:marTop w:val="0"/>
                                  <w:marBottom w:val="0"/>
                                  <w:divBdr>
                                    <w:top w:val="none" w:sz="0" w:space="0" w:color="auto"/>
                                    <w:left w:val="none" w:sz="0" w:space="0" w:color="auto"/>
                                    <w:bottom w:val="none" w:sz="0" w:space="0" w:color="auto"/>
                                    <w:right w:val="none" w:sz="0" w:space="0" w:color="auto"/>
                                  </w:divBdr>
                                  <w:divsChild>
                                    <w:div w:id="227545178">
                                      <w:marLeft w:val="0"/>
                                      <w:marRight w:val="0"/>
                                      <w:marTop w:val="0"/>
                                      <w:marBottom w:val="0"/>
                                      <w:divBdr>
                                        <w:top w:val="none" w:sz="0" w:space="0" w:color="auto"/>
                                        <w:left w:val="none" w:sz="0" w:space="0" w:color="auto"/>
                                        <w:bottom w:val="none" w:sz="0" w:space="0" w:color="auto"/>
                                        <w:right w:val="none" w:sz="0" w:space="0" w:color="auto"/>
                                      </w:divBdr>
                                      <w:divsChild>
                                        <w:div w:id="1776051344">
                                          <w:marLeft w:val="0"/>
                                          <w:marRight w:val="0"/>
                                          <w:marTop w:val="0"/>
                                          <w:marBottom w:val="0"/>
                                          <w:divBdr>
                                            <w:top w:val="none" w:sz="0" w:space="0" w:color="auto"/>
                                            <w:left w:val="none" w:sz="0" w:space="0" w:color="auto"/>
                                            <w:bottom w:val="none" w:sz="0" w:space="0" w:color="auto"/>
                                            <w:right w:val="none" w:sz="0" w:space="0" w:color="auto"/>
                                          </w:divBdr>
                                          <w:divsChild>
                                            <w:div w:id="1082141622">
                                              <w:marLeft w:val="0"/>
                                              <w:marRight w:val="0"/>
                                              <w:marTop w:val="0"/>
                                              <w:marBottom w:val="0"/>
                                              <w:divBdr>
                                                <w:top w:val="none" w:sz="0" w:space="0" w:color="auto"/>
                                                <w:left w:val="none" w:sz="0" w:space="0" w:color="auto"/>
                                                <w:bottom w:val="none" w:sz="0" w:space="0" w:color="auto"/>
                                                <w:right w:val="none" w:sz="0" w:space="0" w:color="auto"/>
                                              </w:divBdr>
                                              <w:divsChild>
                                                <w:div w:id="100689008">
                                                  <w:marLeft w:val="0"/>
                                                  <w:marRight w:val="0"/>
                                                  <w:marTop w:val="0"/>
                                                  <w:marBottom w:val="0"/>
                                                  <w:divBdr>
                                                    <w:top w:val="none" w:sz="0" w:space="0" w:color="auto"/>
                                                    <w:left w:val="none" w:sz="0" w:space="0" w:color="auto"/>
                                                    <w:bottom w:val="none" w:sz="0" w:space="0" w:color="auto"/>
                                                    <w:right w:val="none" w:sz="0" w:space="0" w:color="auto"/>
                                                  </w:divBdr>
                                                  <w:divsChild>
                                                    <w:div w:id="1891764184">
                                                      <w:marLeft w:val="0"/>
                                                      <w:marRight w:val="0"/>
                                                      <w:marTop w:val="0"/>
                                                      <w:marBottom w:val="0"/>
                                                      <w:divBdr>
                                                        <w:top w:val="none" w:sz="0" w:space="0" w:color="auto"/>
                                                        <w:left w:val="none" w:sz="0" w:space="0" w:color="auto"/>
                                                        <w:bottom w:val="none" w:sz="0" w:space="0" w:color="auto"/>
                                                        <w:right w:val="none" w:sz="0" w:space="0" w:color="auto"/>
                                                      </w:divBdr>
                                                      <w:divsChild>
                                                        <w:div w:id="9686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1683">
                                                  <w:marLeft w:val="0"/>
                                                  <w:marRight w:val="0"/>
                                                  <w:marTop w:val="0"/>
                                                  <w:marBottom w:val="0"/>
                                                  <w:divBdr>
                                                    <w:top w:val="none" w:sz="0" w:space="0" w:color="auto"/>
                                                    <w:left w:val="none" w:sz="0" w:space="0" w:color="auto"/>
                                                    <w:bottom w:val="none" w:sz="0" w:space="0" w:color="auto"/>
                                                    <w:right w:val="none" w:sz="0" w:space="0" w:color="auto"/>
                                                  </w:divBdr>
                                                  <w:divsChild>
                                                    <w:div w:id="1784423713">
                                                      <w:marLeft w:val="0"/>
                                                      <w:marRight w:val="0"/>
                                                      <w:marTop w:val="0"/>
                                                      <w:marBottom w:val="0"/>
                                                      <w:divBdr>
                                                        <w:top w:val="none" w:sz="0" w:space="0" w:color="auto"/>
                                                        <w:left w:val="none" w:sz="0" w:space="0" w:color="auto"/>
                                                        <w:bottom w:val="none" w:sz="0" w:space="0" w:color="auto"/>
                                                        <w:right w:val="none" w:sz="0" w:space="0" w:color="auto"/>
                                                      </w:divBdr>
                                                      <w:divsChild>
                                                        <w:div w:id="250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9157688">
      <w:bodyDiv w:val="1"/>
      <w:marLeft w:val="0"/>
      <w:marRight w:val="0"/>
      <w:marTop w:val="0"/>
      <w:marBottom w:val="0"/>
      <w:divBdr>
        <w:top w:val="none" w:sz="0" w:space="0" w:color="auto"/>
        <w:left w:val="none" w:sz="0" w:space="0" w:color="auto"/>
        <w:bottom w:val="none" w:sz="0" w:space="0" w:color="auto"/>
        <w:right w:val="none" w:sz="0" w:space="0" w:color="auto"/>
      </w:divBdr>
      <w:divsChild>
        <w:div w:id="2123381913">
          <w:marLeft w:val="0"/>
          <w:marRight w:val="0"/>
          <w:marTop w:val="0"/>
          <w:marBottom w:val="0"/>
          <w:divBdr>
            <w:top w:val="none" w:sz="0" w:space="0" w:color="auto"/>
            <w:left w:val="none" w:sz="0" w:space="0" w:color="auto"/>
            <w:bottom w:val="none" w:sz="0" w:space="0" w:color="auto"/>
            <w:right w:val="none" w:sz="0" w:space="0" w:color="auto"/>
          </w:divBdr>
        </w:div>
      </w:divsChild>
    </w:div>
    <w:div w:id="1726486492">
      <w:bodyDiv w:val="1"/>
      <w:marLeft w:val="0"/>
      <w:marRight w:val="0"/>
      <w:marTop w:val="0"/>
      <w:marBottom w:val="0"/>
      <w:divBdr>
        <w:top w:val="none" w:sz="0" w:space="0" w:color="auto"/>
        <w:left w:val="none" w:sz="0" w:space="0" w:color="auto"/>
        <w:bottom w:val="none" w:sz="0" w:space="0" w:color="auto"/>
        <w:right w:val="none" w:sz="0" w:space="0" w:color="auto"/>
      </w:divBdr>
      <w:divsChild>
        <w:div w:id="1679690855">
          <w:marLeft w:val="0"/>
          <w:marRight w:val="0"/>
          <w:marTop w:val="0"/>
          <w:marBottom w:val="0"/>
          <w:divBdr>
            <w:top w:val="none" w:sz="0" w:space="0" w:color="auto"/>
            <w:left w:val="none" w:sz="0" w:space="0" w:color="auto"/>
            <w:bottom w:val="none" w:sz="0" w:space="0" w:color="auto"/>
            <w:right w:val="none" w:sz="0" w:space="0" w:color="auto"/>
          </w:divBdr>
          <w:divsChild>
            <w:div w:id="163057991">
              <w:marLeft w:val="0"/>
              <w:marRight w:val="0"/>
              <w:marTop w:val="0"/>
              <w:marBottom w:val="0"/>
              <w:divBdr>
                <w:top w:val="none" w:sz="0" w:space="0" w:color="auto"/>
                <w:left w:val="none" w:sz="0" w:space="0" w:color="auto"/>
                <w:bottom w:val="none" w:sz="0" w:space="0" w:color="auto"/>
                <w:right w:val="none" w:sz="0" w:space="0" w:color="auto"/>
              </w:divBdr>
              <w:divsChild>
                <w:div w:id="1846556419">
                  <w:marLeft w:val="0"/>
                  <w:marRight w:val="0"/>
                  <w:marTop w:val="0"/>
                  <w:marBottom w:val="0"/>
                  <w:divBdr>
                    <w:top w:val="none" w:sz="0" w:space="0" w:color="auto"/>
                    <w:left w:val="none" w:sz="0" w:space="0" w:color="auto"/>
                    <w:bottom w:val="none" w:sz="0" w:space="0" w:color="auto"/>
                    <w:right w:val="none" w:sz="0" w:space="0" w:color="auto"/>
                  </w:divBdr>
                  <w:divsChild>
                    <w:div w:id="853768360">
                      <w:marLeft w:val="0"/>
                      <w:marRight w:val="0"/>
                      <w:marTop w:val="0"/>
                      <w:marBottom w:val="0"/>
                      <w:divBdr>
                        <w:top w:val="none" w:sz="0" w:space="0" w:color="auto"/>
                        <w:left w:val="none" w:sz="0" w:space="0" w:color="auto"/>
                        <w:bottom w:val="none" w:sz="0" w:space="0" w:color="auto"/>
                        <w:right w:val="none" w:sz="0" w:space="0" w:color="auto"/>
                      </w:divBdr>
                      <w:divsChild>
                        <w:div w:id="1688482230">
                          <w:marLeft w:val="0"/>
                          <w:marRight w:val="0"/>
                          <w:marTop w:val="0"/>
                          <w:marBottom w:val="0"/>
                          <w:divBdr>
                            <w:top w:val="none" w:sz="0" w:space="0" w:color="auto"/>
                            <w:left w:val="none" w:sz="0" w:space="0" w:color="auto"/>
                            <w:bottom w:val="none" w:sz="0" w:space="0" w:color="auto"/>
                            <w:right w:val="none" w:sz="0" w:space="0" w:color="auto"/>
                          </w:divBdr>
                          <w:divsChild>
                            <w:div w:id="1249385216">
                              <w:marLeft w:val="0"/>
                              <w:marRight w:val="0"/>
                              <w:marTop w:val="0"/>
                              <w:marBottom w:val="0"/>
                              <w:divBdr>
                                <w:top w:val="none" w:sz="0" w:space="0" w:color="auto"/>
                                <w:left w:val="none" w:sz="0" w:space="0" w:color="auto"/>
                                <w:bottom w:val="none" w:sz="0" w:space="0" w:color="auto"/>
                                <w:right w:val="none" w:sz="0" w:space="0" w:color="auto"/>
                              </w:divBdr>
                              <w:divsChild>
                                <w:div w:id="224607712">
                                  <w:marLeft w:val="0"/>
                                  <w:marRight w:val="0"/>
                                  <w:marTop w:val="0"/>
                                  <w:marBottom w:val="0"/>
                                  <w:divBdr>
                                    <w:top w:val="none" w:sz="0" w:space="0" w:color="auto"/>
                                    <w:left w:val="none" w:sz="0" w:space="0" w:color="auto"/>
                                    <w:bottom w:val="none" w:sz="0" w:space="0" w:color="auto"/>
                                    <w:right w:val="none" w:sz="0" w:space="0" w:color="auto"/>
                                  </w:divBdr>
                                  <w:divsChild>
                                    <w:div w:id="296617628">
                                      <w:marLeft w:val="0"/>
                                      <w:marRight w:val="0"/>
                                      <w:marTop w:val="0"/>
                                      <w:marBottom w:val="0"/>
                                      <w:divBdr>
                                        <w:top w:val="none" w:sz="0" w:space="0" w:color="auto"/>
                                        <w:left w:val="none" w:sz="0" w:space="0" w:color="auto"/>
                                        <w:bottom w:val="none" w:sz="0" w:space="0" w:color="auto"/>
                                        <w:right w:val="none" w:sz="0" w:space="0" w:color="auto"/>
                                      </w:divBdr>
                                      <w:divsChild>
                                        <w:div w:id="1629505978">
                                          <w:marLeft w:val="0"/>
                                          <w:marRight w:val="0"/>
                                          <w:marTop w:val="0"/>
                                          <w:marBottom w:val="0"/>
                                          <w:divBdr>
                                            <w:top w:val="none" w:sz="0" w:space="0" w:color="auto"/>
                                            <w:left w:val="none" w:sz="0" w:space="0" w:color="auto"/>
                                            <w:bottom w:val="none" w:sz="0" w:space="0" w:color="auto"/>
                                            <w:right w:val="none" w:sz="0" w:space="0" w:color="auto"/>
                                          </w:divBdr>
                                          <w:divsChild>
                                            <w:div w:id="996226324">
                                              <w:marLeft w:val="0"/>
                                              <w:marRight w:val="0"/>
                                              <w:marTop w:val="0"/>
                                              <w:marBottom w:val="0"/>
                                              <w:divBdr>
                                                <w:top w:val="none" w:sz="0" w:space="0" w:color="auto"/>
                                                <w:left w:val="none" w:sz="0" w:space="0" w:color="auto"/>
                                                <w:bottom w:val="none" w:sz="0" w:space="0" w:color="auto"/>
                                                <w:right w:val="none" w:sz="0" w:space="0" w:color="auto"/>
                                              </w:divBdr>
                                              <w:divsChild>
                                                <w:div w:id="987980879">
                                                  <w:marLeft w:val="0"/>
                                                  <w:marRight w:val="0"/>
                                                  <w:marTop w:val="0"/>
                                                  <w:marBottom w:val="0"/>
                                                  <w:divBdr>
                                                    <w:top w:val="none" w:sz="0" w:space="0" w:color="auto"/>
                                                    <w:left w:val="none" w:sz="0" w:space="0" w:color="auto"/>
                                                    <w:bottom w:val="none" w:sz="0" w:space="0" w:color="auto"/>
                                                    <w:right w:val="none" w:sz="0" w:space="0" w:color="auto"/>
                                                  </w:divBdr>
                                                </w:div>
                                                <w:div w:id="1051880290">
                                                  <w:marLeft w:val="0"/>
                                                  <w:marRight w:val="0"/>
                                                  <w:marTop w:val="0"/>
                                                  <w:marBottom w:val="0"/>
                                                  <w:divBdr>
                                                    <w:top w:val="none" w:sz="0" w:space="0" w:color="auto"/>
                                                    <w:left w:val="none" w:sz="0" w:space="0" w:color="auto"/>
                                                    <w:bottom w:val="none" w:sz="0" w:space="0" w:color="auto"/>
                                                    <w:right w:val="none" w:sz="0" w:space="0" w:color="auto"/>
                                                  </w:divBdr>
                                                  <w:divsChild>
                                                    <w:div w:id="123237883">
                                                      <w:marLeft w:val="0"/>
                                                      <w:marRight w:val="0"/>
                                                      <w:marTop w:val="0"/>
                                                      <w:marBottom w:val="0"/>
                                                      <w:divBdr>
                                                        <w:top w:val="none" w:sz="0" w:space="0" w:color="auto"/>
                                                        <w:left w:val="none" w:sz="0" w:space="0" w:color="auto"/>
                                                        <w:bottom w:val="none" w:sz="0" w:space="0" w:color="auto"/>
                                                        <w:right w:val="none" w:sz="0" w:space="0" w:color="auto"/>
                                                      </w:divBdr>
                                                      <w:divsChild>
                                                        <w:div w:id="14166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5856823">
      <w:bodyDiv w:val="1"/>
      <w:marLeft w:val="0"/>
      <w:marRight w:val="0"/>
      <w:marTop w:val="0"/>
      <w:marBottom w:val="0"/>
      <w:divBdr>
        <w:top w:val="none" w:sz="0" w:space="0" w:color="auto"/>
        <w:left w:val="none" w:sz="0" w:space="0" w:color="auto"/>
        <w:bottom w:val="none" w:sz="0" w:space="0" w:color="auto"/>
        <w:right w:val="none" w:sz="0" w:space="0" w:color="auto"/>
      </w:divBdr>
      <w:divsChild>
        <w:div w:id="1535658345">
          <w:marLeft w:val="0"/>
          <w:marRight w:val="0"/>
          <w:marTop w:val="0"/>
          <w:marBottom w:val="0"/>
          <w:divBdr>
            <w:top w:val="none" w:sz="0" w:space="0" w:color="auto"/>
            <w:left w:val="none" w:sz="0" w:space="0" w:color="auto"/>
            <w:bottom w:val="none" w:sz="0" w:space="0" w:color="auto"/>
            <w:right w:val="none" w:sz="0" w:space="0" w:color="auto"/>
          </w:divBdr>
        </w:div>
      </w:divsChild>
    </w:div>
    <w:div w:id="1736662514">
      <w:bodyDiv w:val="1"/>
      <w:marLeft w:val="0"/>
      <w:marRight w:val="0"/>
      <w:marTop w:val="0"/>
      <w:marBottom w:val="0"/>
      <w:divBdr>
        <w:top w:val="none" w:sz="0" w:space="0" w:color="auto"/>
        <w:left w:val="none" w:sz="0" w:space="0" w:color="auto"/>
        <w:bottom w:val="none" w:sz="0" w:space="0" w:color="auto"/>
        <w:right w:val="none" w:sz="0" w:space="0" w:color="auto"/>
      </w:divBdr>
      <w:divsChild>
        <w:div w:id="1278022560">
          <w:marLeft w:val="0"/>
          <w:marRight w:val="0"/>
          <w:marTop w:val="0"/>
          <w:marBottom w:val="0"/>
          <w:divBdr>
            <w:top w:val="none" w:sz="0" w:space="0" w:color="auto"/>
            <w:left w:val="none" w:sz="0" w:space="0" w:color="auto"/>
            <w:bottom w:val="none" w:sz="0" w:space="0" w:color="auto"/>
            <w:right w:val="none" w:sz="0" w:space="0" w:color="auto"/>
          </w:divBdr>
          <w:divsChild>
            <w:div w:id="1991251771">
              <w:marLeft w:val="0"/>
              <w:marRight w:val="0"/>
              <w:marTop w:val="0"/>
              <w:marBottom w:val="0"/>
              <w:divBdr>
                <w:top w:val="none" w:sz="0" w:space="0" w:color="auto"/>
                <w:left w:val="none" w:sz="0" w:space="0" w:color="auto"/>
                <w:bottom w:val="none" w:sz="0" w:space="0" w:color="auto"/>
                <w:right w:val="none" w:sz="0" w:space="0" w:color="auto"/>
              </w:divBdr>
              <w:divsChild>
                <w:div w:id="1182283603">
                  <w:marLeft w:val="0"/>
                  <w:marRight w:val="0"/>
                  <w:marTop w:val="0"/>
                  <w:marBottom w:val="0"/>
                  <w:divBdr>
                    <w:top w:val="none" w:sz="0" w:space="0" w:color="auto"/>
                    <w:left w:val="none" w:sz="0" w:space="0" w:color="auto"/>
                    <w:bottom w:val="none" w:sz="0" w:space="0" w:color="auto"/>
                    <w:right w:val="none" w:sz="0" w:space="0" w:color="auto"/>
                  </w:divBdr>
                  <w:divsChild>
                    <w:div w:id="1590388458">
                      <w:marLeft w:val="0"/>
                      <w:marRight w:val="0"/>
                      <w:marTop w:val="0"/>
                      <w:marBottom w:val="0"/>
                      <w:divBdr>
                        <w:top w:val="none" w:sz="0" w:space="0" w:color="auto"/>
                        <w:left w:val="none" w:sz="0" w:space="0" w:color="auto"/>
                        <w:bottom w:val="none" w:sz="0" w:space="0" w:color="auto"/>
                        <w:right w:val="none" w:sz="0" w:space="0" w:color="auto"/>
                      </w:divBdr>
                      <w:divsChild>
                        <w:div w:id="946428877">
                          <w:marLeft w:val="0"/>
                          <w:marRight w:val="0"/>
                          <w:marTop w:val="0"/>
                          <w:marBottom w:val="0"/>
                          <w:divBdr>
                            <w:top w:val="none" w:sz="0" w:space="0" w:color="auto"/>
                            <w:left w:val="none" w:sz="0" w:space="0" w:color="auto"/>
                            <w:bottom w:val="none" w:sz="0" w:space="0" w:color="auto"/>
                            <w:right w:val="none" w:sz="0" w:space="0" w:color="auto"/>
                          </w:divBdr>
                          <w:divsChild>
                            <w:div w:id="760570735">
                              <w:marLeft w:val="0"/>
                              <w:marRight w:val="0"/>
                              <w:marTop w:val="0"/>
                              <w:marBottom w:val="0"/>
                              <w:divBdr>
                                <w:top w:val="none" w:sz="0" w:space="0" w:color="auto"/>
                                <w:left w:val="none" w:sz="0" w:space="0" w:color="auto"/>
                                <w:bottom w:val="none" w:sz="0" w:space="0" w:color="auto"/>
                                <w:right w:val="none" w:sz="0" w:space="0" w:color="auto"/>
                              </w:divBdr>
                              <w:divsChild>
                                <w:div w:id="2067679201">
                                  <w:marLeft w:val="0"/>
                                  <w:marRight w:val="0"/>
                                  <w:marTop w:val="0"/>
                                  <w:marBottom w:val="0"/>
                                  <w:divBdr>
                                    <w:top w:val="none" w:sz="0" w:space="0" w:color="auto"/>
                                    <w:left w:val="none" w:sz="0" w:space="0" w:color="auto"/>
                                    <w:bottom w:val="none" w:sz="0" w:space="0" w:color="auto"/>
                                    <w:right w:val="none" w:sz="0" w:space="0" w:color="auto"/>
                                  </w:divBdr>
                                  <w:divsChild>
                                    <w:div w:id="2076851621">
                                      <w:marLeft w:val="0"/>
                                      <w:marRight w:val="0"/>
                                      <w:marTop w:val="0"/>
                                      <w:marBottom w:val="0"/>
                                      <w:divBdr>
                                        <w:top w:val="none" w:sz="0" w:space="0" w:color="auto"/>
                                        <w:left w:val="none" w:sz="0" w:space="0" w:color="auto"/>
                                        <w:bottom w:val="none" w:sz="0" w:space="0" w:color="auto"/>
                                        <w:right w:val="none" w:sz="0" w:space="0" w:color="auto"/>
                                      </w:divBdr>
                                      <w:divsChild>
                                        <w:div w:id="1948079623">
                                          <w:marLeft w:val="0"/>
                                          <w:marRight w:val="0"/>
                                          <w:marTop w:val="0"/>
                                          <w:marBottom w:val="0"/>
                                          <w:divBdr>
                                            <w:top w:val="none" w:sz="0" w:space="0" w:color="auto"/>
                                            <w:left w:val="none" w:sz="0" w:space="0" w:color="auto"/>
                                            <w:bottom w:val="none" w:sz="0" w:space="0" w:color="auto"/>
                                            <w:right w:val="none" w:sz="0" w:space="0" w:color="auto"/>
                                          </w:divBdr>
                                          <w:divsChild>
                                            <w:div w:id="1234972641">
                                              <w:marLeft w:val="0"/>
                                              <w:marRight w:val="0"/>
                                              <w:marTop w:val="0"/>
                                              <w:marBottom w:val="0"/>
                                              <w:divBdr>
                                                <w:top w:val="none" w:sz="0" w:space="0" w:color="auto"/>
                                                <w:left w:val="none" w:sz="0" w:space="0" w:color="auto"/>
                                                <w:bottom w:val="none" w:sz="0" w:space="0" w:color="auto"/>
                                                <w:right w:val="none" w:sz="0" w:space="0" w:color="auto"/>
                                              </w:divBdr>
                                              <w:divsChild>
                                                <w:div w:id="344526023">
                                                  <w:marLeft w:val="0"/>
                                                  <w:marRight w:val="0"/>
                                                  <w:marTop w:val="0"/>
                                                  <w:marBottom w:val="0"/>
                                                  <w:divBdr>
                                                    <w:top w:val="none" w:sz="0" w:space="0" w:color="auto"/>
                                                    <w:left w:val="none" w:sz="0" w:space="0" w:color="auto"/>
                                                    <w:bottom w:val="none" w:sz="0" w:space="0" w:color="auto"/>
                                                    <w:right w:val="none" w:sz="0" w:space="0" w:color="auto"/>
                                                  </w:divBdr>
                                                  <w:divsChild>
                                                    <w:div w:id="1954165490">
                                                      <w:marLeft w:val="0"/>
                                                      <w:marRight w:val="0"/>
                                                      <w:marTop w:val="0"/>
                                                      <w:marBottom w:val="0"/>
                                                      <w:divBdr>
                                                        <w:top w:val="none" w:sz="0" w:space="0" w:color="auto"/>
                                                        <w:left w:val="none" w:sz="0" w:space="0" w:color="auto"/>
                                                        <w:bottom w:val="none" w:sz="0" w:space="0" w:color="auto"/>
                                                        <w:right w:val="none" w:sz="0" w:space="0" w:color="auto"/>
                                                      </w:divBdr>
                                                      <w:divsChild>
                                                        <w:div w:id="112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203621">
      <w:bodyDiv w:val="1"/>
      <w:marLeft w:val="0"/>
      <w:marRight w:val="0"/>
      <w:marTop w:val="0"/>
      <w:marBottom w:val="0"/>
      <w:divBdr>
        <w:top w:val="none" w:sz="0" w:space="0" w:color="auto"/>
        <w:left w:val="none" w:sz="0" w:space="0" w:color="auto"/>
        <w:bottom w:val="none" w:sz="0" w:space="0" w:color="auto"/>
        <w:right w:val="none" w:sz="0" w:space="0" w:color="auto"/>
      </w:divBdr>
      <w:divsChild>
        <w:div w:id="1368482775">
          <w:marLeft w:val="0"/>
          <w:marRight w:val="0"/>
          <w:marTop w:val="0"/>
          <w:marBottom w:val="0"/>
          <w:divBdr>
            <w:top w:val="none" w:sz="0" w:space="0" w:color="auto"/>
            <w:left w:val="none" w:sz="0" w:space="0" w:color="auto"/>
            <w:bottom w:val="none" w:sz="0" w:space="0" w:color="auto"/>
            <w:right w:val="none" w:sz="0" w:space="0" w:color="auto"/>
          </w:divBdr>
        </w:div>
      </w:divsChild>
    </w:div>
    <w:div w:id="1744452529">
      <w:bodyDiv w:val="1"/>
      <w:marLeft w:val="0"/>
      <w:marRight w:val="0"/>
      <w:marTop w:val="0"/>
      <w:marBottom w:val="0"/>
      <w:divBdr>
        <w:top w:val="none" w:sz="0" w:space="0" w:color="auto"/>
        <w:left w:val="none" w:sz="0" w:space="0" w:color="auto"/>
        <w:bottom w:val="none" w:sz="0" w:space="0" w:color="auto"/>
        <w:right w:val="none" w:sz="0" w:space="0" w:color="auto"/>
      </w:divBdr>
    </w:div>
    <w:div w:id="1746493699">
      <w:bodyDiv w:val="1"/>
      <w:marLeft w:val="0"/>
      <w:marRight w:val="0"/>
      <w:marTop w:val="0"/>
      <w:marBottom w:val="0"/>
      <w:divBdr>
        <w:top w:val="none" w:sz="0" w:space="0" w:color="auto"/>
        <w:left w:val="none" w:sz="0" w:space="0" w:color="auto"/>
        <w:bottom w:val="none" w:sz="0" w:space="0" w:color="auto"/>
        <w:right w:val="none" w:sz="0" w:space="0" w:color="auto"/>
      </w:divBdr>
      <w:divsChild>
        <w:div w:id="376508609">
          <w:marLeft w:val="0"/>
          <w:marRight w:val="0"/>
          <w:marTop w:val="0"/>
          <w:marBottom w:val="0"/>
          <w:divBdr>
            <w:top w:val="none" w:sz="0" w:space="0" w:color="auto"/>
            <w:left w:val="none" w:sz="0" w:space="0" w:color="auto"/>
            <w:bottom w:val="none" w:sz="0" w:space="0" w:color="auto"/>
            <w:right w:val="none" w:sz="0" w:space="0" w:color="auto"/>
          </w:divBdr>
        </w:div>
        <w:div w:id="1682510899">
          <w:marLeft w:val="0"/>
          <w:marRight w:val="0"/>
          <w:marTop w:val="0"/>
          <w:marBottom w:val="0"/>
          <w:divBdr>
            <w:top w:val="none" w:sz="0" w:space="0" w:color="auto"/>
            <w:left w:val="none" w:sz="0" w:space="0" w:color="auto"/>
            <w:bottom w:val="none" w:sz="0" w:space="0" w:color="auto"/>
            <w:right w:val="none" w:sz="0" w:space="0" w:color="auto"/>
          </w:divBdr>
          <w:divsChild>
            <w:div w:id="1119035360">
              <w:marLeft w:val="0"/>
              <w:marRight w:val="0"/>
              <w:marTop w:val="0"/>
              <w:marBottom w:val="0"/>
              <w:divBdr>
                <w:top w:val="none" w:sz="0" w:space="0" w:color="auto"/>
                <w:left w:val="none" w:sz="0" w:space="0" w:color="auto"/>
                <w:bottom w:val="none" w:sz="0" w:space="0" w:color="auto"/>
                <w:right w:val="none" w:sz="0" w:space="0" w:color="auto"/>
              </w:divBdr>
              <w:divsChild>
                <w:div w:id="9110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8297">
      <w:bodyDiv w:val="1"/>
      <w:marLeft w:val="0"/>
      <w:marRight w:val="0"/>
      <w:marTop w:val="0"/>
      <w:marBottom w:val="0"/>
      <w:divBdr>
        <w:top w:val="none" w:sz="0" w:space="0" w:color="auto"/>
        <w:left w:val="none" w:sz="0" w:space="0" w:color="auto"/>
        <w:bottom w:val="none" w:sz="0" w:space="0" w:color="auto"/>
        <w:right w:val="none" w:sz="0" w:space="0" w:color="auto"/>
      </w:divBdr>
      <w:divsChild>
        <w:div w:id="426119662">
          <w:marLeft w:val="0"/>
          <w:marRight w:val="0"/>
          <w:marTop w:val="0"/>
          <w:marBottom w:val="0"/>
          <w:divBdr>
            <w:top w:val="none" w:sz="0" w:space="0" w:color="auto"/>
            <w:left w:val="none" w:sz="0" w:space="0" w:color="auto"/>
            <w:bottom w:val="none" w:sz="0" w:space="0" w:color="auto"/>
            <w:right w:val="none" w:sz="0" w:space="0" w:color="auto"/>
          </w:divBdr>
        </w:div>
      </w:divsChild>
    </w:div>
    <w:div w:id="1765881650">
      <w:bodyDiv w:val="1"/>
      <w:marLeft w:val="0"/>
      <w:marRight w:val="0"/>
      <w:marTop w:val="0"/>
      <w:marBottom w:val="0"/>
      <w:divBdr>
        <w:top w:val="none" w:sz="0" w:space="0" w:color="auto"/>
        <w:left w:val="none" w:sz="0" w:space="0" w:color="auto"/>
        <w:bottom w:val="none" w:sz="0" w:space="0" w:color="auto"/>
        <w:right w:val="none" w:sz="0" w:space="0" w:color="auto"/>
      </w:divBdr>
      <w:divsChild>
        <w:div w:id="315455963">
          <w:marLeft w:val="0"/>
          <w:marRight w:val="0"/>
          <w:marTop w:val="0"/>
          <w:marBottom w:val="0"/>
          <w:divBdr>
            <w:top w:val="none" w:sz="0" w:space="0" w:color="auto"/>
            <w:left w:val="none" w:sz="0" w:space="0" w:color="auto"/>
            <w:bottom w:val="none" w:sz="0" w:space="0" w:color="auto"/>
            <w:right w:val="none" w:sz="0" w:space="0" w:color="auto"/>
          </w:divBdr>
          <w:divsChild>
            <w:div w:id="119108441">
              <w:marLeft w:val="0"/>
              <w:marRight w:val="0"/>
              <w:marTop w:val="0"/>
              <w:marBottom w:val="0"/>
              <w:divBdr>
                <w:top w:val="none" w:sz="0" w:space="0" w:color="auto"/>
                <w:left w:val="none" w:sz="0" w:space="0" w:color="auto"/>
                <w:bottom w:val="none" w:sz="0" w:space="0" w:color="auto"/>
                <w:right w:val="none" w:sz="0" w:space="0" w:color="auto"/>
              </w:divBdr>
            </w:div>
            <w:div w:id="495070822">
              <w:marLeft w:val="0"/>
              <w:marRight w:val="0"/>
              <w:marTop w:val="0"/>
              <w:marBottom w:val="0"/>
              <w:divBdr>
                <w:top w:val="none" w:sz="0" w:space="0" w:color="auto"/>
                <w:left w:val="none" w:sz="0" w:space="0" w:color="auto"/>
                <w:bottom w:val="none" w:sz="0" w:space="0" w:color="auto"/>
                <w:right w:val="none" w:sz="0" w:space="0" w:color="auto"/>
              </w:divBdr>
              <w:divsChild>
                <w:div w:id="311951735">
                  <w:marLeft w:val="0"/>
                  <w:marRight w:val="0"/>
                  <w:marTop w:val="0"/>
                  <w:marBottom w:val="0"/>
                  <w:divBdr>
                    <w:top w:val="none" w:sz="0" w:space="0" w:color="auto"/>
                    <w:left w:val="none" w:sz="0" w:space="0" w:color="auto"/>
                    <w:bottom w:val="none" w:sz="0" w:space="0" w:color="auto"/>
                    <w:right w:val="none" w:sz="0" w:space="0" w:color="auto"/>
                  </w:divBdr>
                </w:div>
                <w:div w:id="1082337834">
                  <w:marLeft w:val="360"/>
                  <w:marRight w:val="0"/>
                  <w:marTop w:val="0"/>
                  <w:marBottom w:val="0"/>
                  <w:divBdr>
                    <w:top w:val="none" w:sz="0" w:space="0" w:color="auto"/>
                    <w:left w:val="none" w:sz="0" w:space="0" w:color="auto"/>
                    <w:bottom w:val="none" w:sz="0" w:space="0" w:color="auto"/>
                    <w:right w:val="none" w:sz="0" w:space="0" w:color="auto"/>
                  </w:divBdr>
                </w:div>
              </w:divsChild>
            </w:div>
            <w:div w:id="1061758869">
              <w:marLeft w:val="0"/>
              <w:marRight w:val="0"/>
              <w:marTop w:val="0"/>
              <w:marBottom w:val="0"/>
              <w:divBdr>
                <w:top w:val="none" w:sz="0" w:space="0" w:color="auto"/>
                <w:left w:val="none" w:sz="0" w:space="0" w:color="auto"/>
                <w:bottom w:val="none" w:sz="0" w:space="0" w:color="auto"/>
                <w:right w:val="none" w:sz="0" w:space="0" w:color="auto"/>
              </w:divBdr>
              <w:divsChild>
                <w:div w:id="15217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6490">
      <w:bodyDiv w:val="1"/>
      <w:marLeft w:val="0"/>
      <w:marRight w:val="0"/>
      <w:marTop w:val="0"/>
      <w:marBottom w:val="0"/>
      <w:divBdr>
        <w:top w:val="none" w:sz="0" w:space="0" w:color="auto"/>
        <w:left w:val="none" w:sz="0" w:space="0" w:color="auto"/>
        <w:bottom w:val="none" w:sz="0" w:space="0" w:color="auto"/>
        <w:right w:val="none" w:sz="0" w:space="0" w:color="auto"/>
      </w:divBdr>
    </w:div>
    <w:div w:id="1772507575">
      <w:bodyDiv w:val="1"/>
      <w:marLeft w:val="0"/>
      <w:marRight w:val="0"/>
      <w:marTop w:val="0"/>
      <w:marBottom w:val="0"/>
      <w:divBdr>
        <w:top w:val="none" w:sz="0" w:space="0" w:color="auto"/>
        <w:left w:val="none" w:sz="0" w:space="0" w:color="auto"/>
        <w:bottom w:val="none" w:sz="0" w:space="0" w:color="auto"/>
        <w:right w:val="none" w:sz="0" w:space="0" w:color="auto"/>
      </w:divBdr>
      <w:divsChild>
        <w:div w:id="288324709">
          <w:marLeft w:val="0"/>
          <w:marRight w:val="0"/>
          <w:marTop w:val="0"/>
          <w:marBottom w:val="0"/>
          <w:divBdr>
            <w:top w:val="none" w:sz="0" w:space="0" w:color="auto"/>
            <w:left w:val="none" w:sz="0" w:space="0" w:color="auto"/>
            <w:bottom w:val="none" w:sz="0" w:space="0" w:color="auto"/>
            <w:right w:val="none" w:sz="0" w:space="0" w:color="auto"/>
          </w:divBdr>
          <w:divsChild>
            <w:div w:id="463503299">
              <w:marLeft w:val="0"/>
              <w:marRight w:val="0"/>
              <w:marTop w:val="0"/>
              <w:marBottom w:val="0"/>
              <w:divBdr>
                <w:top w:val="none" w:sz="0" w:space="0" w:color="auto"/>
                <w:left w:val="none" w:sz="0" w:space="0" w:color="auto"/>
                <w:bottom w:val="none" w:sz="0" w:space="0" w:color="auto"/>
                <w:right w:val="none" w:sz="0" w:space="0" w:color="auto"/>
              </w:divBdr>
              <w:divsChild>
                <w:div w:id="958340365">
                  <w:marLeft w:val="0"/>
                  <w:marRight w:val="0"/>
                  <w:marTop w:val="0"/>
                  <w:marBottom w:val="0"/>
                  <w:divBdr>
                    <w:top w:val="none" w:sz="0" w:space="0" w:color="auto"/>
                    <w:left w:val="none" w:sz="0" w:space="0" w:color="auto"/>
                    <w:bottom w:val="none" w:sz="0" w:space="0" w:color="auto"/>
                    <w:right w:val="none" w:sz="0" w:space="0" w:color="auto"/>
                  </w:divBdr>
                  <w:divsChild>
                    <w:div w:id="959382433">
                      <w:marLeft w:val="0"/>
                      <w:marRight w:val="0"/>
                      <w:marTop w:val="0"/>
                      <w:marBottom w:val="0"/>
                      <w:divBdr>
                        <w:top w:val="none" w:sz="0" w:space="0" w:color="auto"/>
                        <w:left w:val="none" w:sz="0" w:space="0" w:color="auto"/>
                        <w:bottom w:val="none" w:sz="0" w:space="0" w:color="auto"/>
                        <w:right w:val="none" w:sz="0" w:space="0" w:color="auto"/>
                      </w:divBdr>
                      <w:divsChild>
                        <w:div w:id="1972396647">
                          <w:marLeft w:val="0"/>
                          <w:marRight w:val="0"/>
                          <w:marTop w:val="0"/>
                          <w:marBottom w:val="0"/>
                          <w:divBdr>
                            <w:top w:val="none" w:sz="0" w:space="0" w:color="auto"/>
                            <w:left w:val="none" w:sz="0" w:space="0" w:color="auto"/>
                            <w:bottom w:val="none" w:sz="0" w:space="0" w:color="auto"/>
                            <w:right w:val="none" w:sz="0" w:space="0" w:color="auto"/>
                          </w:divBdr>
                          <w:divsChild>
                            <w:div w:id="1059598949">
                              <w:marLeft w:val="0"/>
                              <w:marRight w:val="0"/>
                              <w:marTop w:val="0"/>
                              <w:marBottom w:val="0"/>
                              <w:divBdr>
                                <w:top w:val="none" w:sz="0" w:space="0" w:color="auto"/>
                                <w:left w:val="none" w:sz="0" w:space="0" w:color="auto"/>
                                <w:bottom w:val="none" w:sz="0" w:space="0" w:color="auto"/>
                                <w:right w:val="none" w:sz="0" w:space="0" w:color="auto"/>
                              </w:divBdr>
                              <w:divsChild>
                                <w:div w:id="299117900">
                                  <w:marLeft w:val="0"/>
                                  <w:marRight w:val="0"/>
                                  <w:marTop w:val="0"/>
                                  <w:marBottom w:val="0"/>
                                  <w:divBdr>
                                    <w:top w:val="none" w:sz="0" w:space="0" w:color="auto"/>
                                    <w:left w:val="none" w:sz="0" w:space="0" w:color="auto"/>
                                    <w:bottom w:val="none" w:sz="0" w:space="0" w:color="auto"/>
                                    <w:right w:val="none" w:sz="0" w:space="0" w:color="auto"/>
                                  </w:divBdr>
                                  <w:divsChild>
                                    <w:div w:id="2084259085">
                                      <w:marLeft w:val="0"/>
                                      <w:marRight w:val="0"/>
                                      <w:marTop w:val="0"/>
                                      <w:marBottom w:val="0"/>
                                      <w:divBdr>
                                        <w:top w:val="none" w:sz="0" w:space="0" w:color="auto"/>
                                        <w:left w:val="none" w:sz="0" w:space="0" w:color="auto"/>
                                        <w:bottom w:val="none" w:sz="0" w:space="0" w:color="auto"/>
                                        <w:right w:val="none" w:sz="0" w:space="0" w:color="auto"/>
                                      </w:divBdr>
                                      <w:divsChild>
                                        <w:div w:id="1582442482">
                                          <w:marLeft w:val="0"/>
                                          <w:marRight w:val="0"/>
                                          <w:marTop w:val="0"/>
                                          <w:marBottom w:val="0"/>
                                          <w:divBdr>
                                            <w:top w:val="none" w:sz="0" w:space="0" w:color="auto"/>
                                            <w:left w:val="none" w:sz="0" w:space="0" w:color="auto"/>
                                            <w:bottom w:val="none" w:sz="0" w:space="0" w:color="auto"/>
                                            <w:right w:val="none" w:sz="0" w:space="0" w:color="auto"/>
                                          </w:divBdr>
                                          <w:divsChild>
                                            <w:div w:id="1856536117">
                                              <w:marLeft w:val="0"/>
                                              <w:marRight w:val="0"/>
                                              <w:marTop w:val="0"/>
                                              <w:marBottom w:val="0"/>
                                              <w:divBdr>
                                                <w:top w:val="none" w:sz="0" w:space="0" w:color="auto"/>
                                                <w:left w:val="none" w:sz="0" w:space="0" w:color="auto"/>
                                                <w:bottom w:val="none" w:sz="0" w:space="0" w:color="auto"/>
                                                <w:right w:val="none" w:sz="0" w:space="0" w:color="auto"/>
                                              </w:divBdr>
                                              <w:divsChild>
                                                <w:div w:id="1539974613">
                                                  <w:marLeft w:val="0"/>
                                                  <w:marRight w:val="0"/>
                                                  <w:marTop w:val="0"/>
                                                  <w:marBottom w:val="0"/>
                                                  <w:divBdr>
                                                    <w:top w:val="none" w:sz="0" w:space="0" w:color="auto"/>
                                                    <w:left w:val="none" w:sz="0" w:space="0" w:color="auto"/>
                                                    <w:bottom w:val="none" w:sz="0" w:space="0" w:color="auto"/>
                                                    <w:right w:val="none" w:sz="0" w:space="0" w:color="auto"/>
                                                  </w:divBdr>
                                                  <w:divsChild>
                                                    <w:div w:id="867371334">
                                                      <w:marLeft w:val="0"/>
                                                      <w:marRight w:val="0"/>
                                                      <w:marTop w:val="0"/>
                                                      <w:marBottom w:val="0"/>
                                                      <w:divBdr>
                                                        <w:top w:val="none" w:sz="0" w:space="0" w:color="auto"/>
                                                        <w:left w:val="none" w:sz="0" w:space="0" w:color="auto"/>
                                                        <w:bottom w:val="none" w:sz="0" w:space="0" w:color="auto"/>
                                                        <w:right w:val="none" w:sz="0" w:space="0" w:color="auto"/>
                                                      </w:divBdr>
                                                      <w:divsChild>
                                                        <w:div w:id="10293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4471213">
      <w:bodyDiv w:val="1"/>
      <w:marLeft w:val="0"/>
      <w:marRight w:val="0"/>
      <w:marTop w:val="0"/>
      <w:marBottom w:val="0"/>
      <w:divBdr>
        <w:top w:val="none" w:sz="0" w:space="0" w:color="auto"/>
        <w:left w:val="none" w:sz="0" w:space="0" w:color="auto"/>
        <w:bottom w:val="none" w:sz="0" w:space="0" w:color="auto"/>
        <w:right w:val="none" w:sz="0" w:space="0" w:color="auto"/>
      </w:divBdr>
      <w:divsChild>
        <w:div w:id="65150698">
          <w:marLeft w:val="0"/>
          <w:marRight w:val="0"/>
          <w:marTop w:val="0"/>
          <w:marBottom w:val="0"/>
          <w:divBdr>
            <w:top w:val="none" w:sz="0" w:space="0" w:color="auto"/>
            <w:left w:val="none" w:sz="0" w:space="0" w:color="auto"/>
            <w:bottom w:val="none" w:sz="0" w:space="0" w:color="auto"/>
            <w:right w:val="none" w:sz="0" w:space="0" w:color="auto"/>
          </w:divBdr>
        </w:div>
        <w:div w:id="73675031">
          <w:marLeft w:val="0"/>
          <w:marRight w:val="0"/>
          <w:marTop w:val="0"/>
          <w:marBottom w:val="0"/>
          <w:divBdr>
            <w:top w:val="none" w:sz="0" w:space="0" w:color="auto"/>
            <w:left w:val="none" w:sz="0" w:space="0" w:color="auto"/>
            <w:bottom w:val="none" w:sz="0" w:space="0" w:color="auto"/>
            <w:right w:val="none" w:sz="0" w:space="0" w:color="auto"/>
          </w:divBdr>
        </w:div>
        <w:div w:id="98959866">
          <w:marLeft w:val="0"/>
          <w:marRight w:val="0"/>
          <w:marTop w:val="0"/>
          <w:marBottom w:val="0"/>
          <w:divBdr>
            <w:top w:val="none" w:sz="0" w:space="0" w:color="auto"/>
            <w:left w:val="none" w:sz="0" w:space="0" w:color="auto"/>
            <w:bottom w:val="none" w:sz="0" w:space="0" w:color="auto"/>
            <w:right w:val="none" w:sz="0" w:space="0" w:color="auto"/>
          </w:divBdr>
        </w:div>
        <w:div w:id="105124107">
          <w:marLeft w:val="0"/>
          <w:marRight w:val="0"/>
          <w:marTop w:val="0"/>
          <w:marBottom w:val="0"/>
          <w:divBdr>
            <w:top w:val="none" w:sz="0" w:space="0" w:color="auto"/>
            <w:left w:val="none" w:sz="0" w:space="0" w:color="auto"/>
            <w:bottom w:val="none" w:sz="0" w:space="0" w:color="auto"/>
            <w:right w:val="none" w:sz="0" w:space="0" w:color="auto"/>
          </w:divBdr>
        </w:div>
        <w:div w:id="169873094">
          <w:marLeft w:val="0"/>
          <w:marRight w:val="0"/>
          <w:marTop w:val="0"/>
          <w:marBottom w:val="0"/>
          <w:divBdr>
            <w:top w:val="none" w:sz="0" w:space="0" w:color="auto"/>
            <w:left w:val="none" w:sz="0" w:space="0" w:color="auto"/>
            <w:bottom w:val="none" w:sz="0" w:space="0" w:color="auto"/>
            <w:right w:val="none" w:sz="0" w:space="0" w:color="auto"/>
          </w:divBdr>
        </w:div>
        <w:div w:id="216356854">
          <w:marLeft w:val="0"/>
          <w:marRight w:val="0"/>
          <w:marTop w:val="0"/>
          <w:marBottom w:val="0"/>
          <w:divBdr>
            <w:top w:val="none" w:sz="0" w:space="0" w:color="auto"/>
            <w:left w:val="none" w:sz="0" w:space="0" w:color="auto"/>
            <w:bottom w:val="none" w:sz="0" w:space="0" w:color="auto"/>
            <w:right w:val="none" w:sz="0" w:space="0" w:color="auto"/>
          </w:divBdr>
        </w:div>
        <w:div w:id="264659062">
          <w:marLeft w:val="0"/>
          <w:marRight w:val="0"/>
          <w:marTop w:val="0"/>
          <w:marBottom w:val="0"/>
          <w:divBdr>
            <w:top w:val="none" w:sz="0" w:space="0" w:color="auto"/>
            <w:left w:val="none" w:sz="0" w:space="0" w:color="auto"/>
            <w:bottom w:val="none" w:sz="0" w:space="0" w:color="auto"/>
            <w:right w:val="none" w:sz="0" w:space="0" w:color="auto"/>
          </w:divBdr>
        </w:div>
        <w:div w:id="271133296">
          <w:marLeft w:val="0"/>
          <w:marRight w:val="0"/>
          <w:marTop w:val="0"/>
          <w:marBottom w:val="0"/>
          <w:divBdr>
            <w:top w:val="none" w:sz="0" w:space="0" w:color="auto"/>
            <w:left w:val="none" w:sz="0" w:space="0" w:color="auto"/>
            <w:bottom w:val="none" w:sz="0" w:space="0" w:color="auto"/>
            <w:right w:val="none" w:sz="0" w:space="0" w:color="auto"/>
          </w:divBdr>
        </w:div>
        <w:div w:id="365109545">
          <w:marLeft w:val="0"/>
          <w:marRight w:val="0"/>
          <w:marTop w:val="0"/>
          <w:marBottom w:val="0"/>
          <w:divBdr>
            <w:top w:val="none" w:sz="0" w:space="0" w:color="auto"/>
            <w:left w:val="none" w:sz="0" w:space="0" w:color="auto"/>
            <w:bottom w:val="none" w:sz="0" w:space="0" w:color="auto"/>
            <w:right w:val="none" w:sz="0" w:space="0" w:color="auto"/>
          </w:divBdr>
        </w:div>
        <w:div w:id="381712197">
          <w:marLeft w:val="0"/>
          <w:marRight w:val="0"/>
          <w:marTop w:val="0"/>
          <w:marBottom w:val="0"/>
          <w:divBdr>
            <w:top w:val="none" w:sz="0" w:space="0" w:color="auto"/>
            <w:left w:val="none" w:sz="0" w:space="0" w:color="auto"/>
            <w:bottom w:val="none" w:sz="0" w:space="0" w:color="auto"/>
            <w:right w:val="none" w:sz="0" w:space="0" w:color="auto"/>
          </w:divBdr>
        </w:div>
        <w:div w:id="433476402">
          <w:marLeft w:val="0"/>
          <w:marRight w:val="0"/>
          <w:marTop w:val="0"/>
          <w:marBottom w:val="0"/>
          <w:divBdr>
            <w:top w:val="none" w:sz="0" w:space="0" w:color="auto"/>
            <w:left w:val="none" w:sz="0" w:space="0" w:color="auto"/>
            <w:bottom w:val="none" w:sz="0" w:space="0" w:color="auto"/>
            <w:right w:val="none" w:sz="0" w:space="0" w:color="auto"/>
          </w:divBdr>
        </w:div>
        <w:div w:id="585845947">
          <w:marLeft w:val="0"/>
          <w:marRight w:val="0"/>
          <w:marTop w:val="0"/>
          <w:marBottom w:val="0"/>
          <w:divBdr>
            <w:top w:val="none" w:sz="0" w:space="0" w:color="auto"/>
            <w:left w:val="none" w:sz="0" w:space="0" w:color="auto"/>
            <w:bottom w:val="none" w:sz="0" w:space="0" w:color="auto"/>
            <w:right w:val="none" w:sz="0" w:space="0" w:color="auto"/>
          </w:divBdr>
        </w:div>
        <w:div w:id="586617160">
          <w:marLeft w:val="0"/>
          <w:marRight w:val="0"/>
          <w:marTop w:val="0"/>
          <w:marBottom w:val="0"/>
          <w:divBdr>
            <w:top w:val="none" w:sz="0" w:space="0" w:color="auto"/>
            <w:left w:val="none" w:sz="0" w:space="0" w:color="auto"/>
            <w:bottom w:val="none" w:sz="0" w:space="0" w:color="auto"/>
            <w:right w:val="none" w:sz="0" w:space="0" w:color="auto"/>
          </w:divBdr>
        </w:div>
        <w:div w:id="612635769">
          <w:marLeft w:val="0"/>
          <w:marRight w:val="0"/>
          <w:marTop w:val="0"/>
          <w:marBottom w:val="0"/>
          <w:divBdr>
            <w:top w:val="none" w:sz="0" w:space="0" w:color="auto"/>
            <w:left w:val="none" w:sz="0" w:space="0" w:color="auto"/>
            <w:bottom w:val="none" w:sz="0" w:space="0" w:color="auto"/>
            <w:right w:val="none" w:sz="0" w:space="0" w:color="auto"/>
          </w:divBdr>
        </w:div>
        <w:div w:id="643780040">
          <w:marLeft w:val="0"/>
          <w:marRight w:val="0"/>
          <w:marTop w:val="0"/>
          <w:marBottom w:val="0"/>
          <w:divBdr>
            <w:top w:val="none" w:sz="0" w:space="0" w:color="auto"/>
            <w:left w:val="none" w:sz="0" w:space="0" w:color="auto"/>
            <w:bottom w:val="none" w:sz="0" w:space="0" w:color="auto"/>
            <w:right w:val="none" w:sz="0" w:space="0" w:color="auto"/>
          </w:divBdr>
        </w:div>
        <w:div w:id="687751189">
          <w:marLeft w:val="0"/>
          <w:marRight w:val="0"/>
          <w:marTop w:val="0"/>
          <w:marBottom w:val="0"/>
          <w:divBdr>
            <w:top w:val="none" w:sz="0" w:space="0" w:color="auto"/>
            <w:left w:val="none" w:sz="0" w:space="0" w:color="auto"/>
            <w:bottom w:val="none" w:sz="0" w:space="0" w:color="auto"/>
            <w:right w:val="none" w:sz="0" w:space="0" w:color="auto"/>
          </w:divBdr>
        </w:div>
        <w:div w:id="691537171">
          <w:marLeft w:val="0"/>
          <w:marRight w:val="0"/>
          <w:marTop w:val="0"/>
          <w:marBottom w:val="0"/>
          <w:divBdr>
            <w:top w:val="none" w:sz="0" w:space="0" w:color="auto"/>
            <w:left w:val="none" w:sz="0" w:space="0" w:color="auto"/>
            <w:bottom w:val="none" w:sz="0" w:space="0" w:color="auto"/>
            <w:right w:val="none" w:sz="0" w:space="0" w:color="auto"/>
          </w:divBdr>
        </w:div>
        <w:div w:id="692734269">
          <w:marLeft w:val="0"/>
          <w:marRight w:val="0"/>
          <w:marTop w:val="0"/>
          <w:marBottom w:val="0"/>
          <w:divBdr>
            <w:top w:val="none" w:sz="0" w:space="0" w:color="auto"/>
            <w:left w:val="none" w:sz="0" w:space="0" w:color="auto"/>
            <w:bottom w:val="none" w:sz="0" w:space="0" w:color="auto"/>
            <w:right w:val="none" w:sz="0" w:space="0" w:color="auto"/>
          </w:divBdr>
        </w:div>
        <w:div w:id="827136269">
          <w:marLeft w:val="0"/>
          <w:marRight w:val="0"/>
          <w:marTop w:val="0"/>
          <w:marBottom w:val="0"/>
          <w:divBdr>
            <w:top w:val="none" w:sz="0" w:space="0" w:color="auto"/>
            <w:left w:val="none" w:sz="0" w:space="0" w:color="auto"/>
            <w:bottom w:val="none" w:sz="0" w:space="0" w:color="auto"/>
            <w:right w:val="none" w:sz="0" w:space="0" w:color="auto"/>
          </w:divBdr>
        </w:div>
        <w:div w:id="941568296">
          <w:marLeft w:val="0"/>
          <w:marRight w:val="0"/>
          <w:marTop w:val="0"/>
          <w:marBottom w:val="0"/>
          <w:divBdr>
            <w:top w:val="none" w:sz="0" w:space="0" w:color="auto"/>
            <w:left w:val="none" w:sz="0" w:space="0" w:color="auto"/>
            <w:bottom w:val="none" w:sz="0" w:space="0" w:color="auto"/>
            <w:right w:val="none" w:sz="0" w:space="0" w:color="auto"/>
          </w:divBdr>
        </w:div>
        <w:div w:id="987634114">
          <w:marLeft w:val="0"/>
          <w:marRight w:val="0"/>
          <w:marTop w:val="0"/>
          <w:marBottom w:val="0"/>
          <w:divBdr>
            <w:top w:val="none" w:sz="0" w:space="0" w:color="auto"/>
            <w:left w:val="none" w:sz="0" w:space="0" w:color="auto"/>
            <w:bottom w:val="none" w:sz="0" w:space="0" w:color="auto"/>
            <w:right w:val="none" w:sz="0" w:space="0" w:color="auto"/>
          </w:divBdr>
        </w:div>
        <w:div w:id="1002319037">
          <w:marLeft w:val="0"/>
          <w:marRight w:val="0"/>
          <w:marTop w:val="0"/>
          <w:marBottom w:val="0"/>
          <w:divBdr>
            <w:top w:val="none" w:sz="0" w:space="0" w:color="auto"/>
            <w:left w:val="none" w:sz="0" w:space="0" w:color="auto"/>
            <w:bottom w:val="none" w:sz="0" w:space="0" w:color="auto"/>
            <w:right w:val="none" w:sz="0" w:space="0" w:color="auto"/>
          </w:divBdr>
        </w:div>
        <w:div w:id="1021663689">
          <w:marLeft w:val="0"/>
          <w:marRight w:val="0"/>
          <w:marTop w:val="0"/>
          <w:marBottom w:val="0"/>
          <w:divBdr>
            <w:top w:val="none" w:sz="0" w:space="0" w:color="auto"/>
            <w:left w:val="none" w:sz="0" w:space="0" w:color="auto"/>
            <w:bottom w:val="none" w:sz="0" w:space="0" w:color="auto"/>
            <w:right w:val="none" w:sz="0" w:space="0" w:color="auto"/>
          </w:divBdr>
        </w:div>
        <w:div w:id="1027606248">
          <w:marLeft w:val="0"/>
          <w:marRight w:val="0"/>
          <w:marTop w:val="0"/>
          <w:marBottom w:val="0"/>
          <w:divBdr>
            <w:top w:val="none" w:sz="0" w:space="0" w:color="auto"/>
            <w:left w:val="none" w:sz="0" w:space="0" w:color="auto"/>
            <w:bottom w:val="none" w:sz="0" w:space="0" w:color="auto"/>
            <w:right w:val="none" w:sz="0" w:space="0" w:color="auto"/>
          </w:divBdr>
        </w:div>
        <w:div w:id="1099982483">
          <w:marLeft w:val="0"/>
          <w:marRight w:val="0"/>
          <w:marTop w:val="0"/>
          <w:marBottom w:val="0"/>
          <w:divBdr>
            <w:top w:val="none" w:sz="0" w:space="0" w:color="auto"/>
            <w:left w:val="none" w:sz="0" w:space="0" w:color="auto"/>
            <w:bottom w:val="none" w:sz="0" w:space="0" w:color="auto"/>
            <w:right w:val="none" w:sz="0" w:space="0" w:color="auto"/>
          </w:divBdr>
        </w:div>
        <w:div w:id="1104961573">
          <w:marLeft w:val="0"/>
          <w:marRight w:val="0"/>
          <w:marTop w:val="0"/>
          <w:marBottom w:val="0"/>
          <w:divBdr>
            <w:top w:val="none" w:sz="0" w:space="0" w:color="auto"/>
            <w:left w:val="none" w:sz="0" w:space="0" w:color="auto"/>
            <w:bottom w:val="none" w:sz="0" w:space="0" w:color="auto"/>
            <w:right w:val="none" w:sz="0" w:space="0" w:color="auto"/>
          </w:divBdr>
        </w:div>
        <w:div w:id="1129593961">
          <w:marLeft w:val="0"/>
          <w:marRight w:val="0"/>
          <w:marTop w:val="0"/>
          <w:marBottom w:val="0"/>
          <w:divBdr>
            <w:top w:val="none" w:sz="0" w:space="0" w:color="auto"/>
            <w:left w:val="none" w:sz="0" w:space="0" w:color="auto"/>
            <w:bottom w:val="none" w:sz="0" w:space="0" w:color="auto"/>
            <w:right w:val="none" w:sz="0" w:space="0" w:color="auto"/>
          </w:divBdr>
        </w:div>
        <w:div w:id="1188173798">
          <w:marLeft w:val="0"/>
          <w:marRight w:val="0"/>
          <w:marTop w:val="0"/>
          <w:marBottom w:val="0"/>
          <w:divBdr>
            <w:top w:val="none" w:sz="0" w:space="0" w:color="auto"/>
            <w:left w:val="none" w:sz="0" w:space="0" w:color="auto"/>
            <w:bottom w:val="none" w:sz="0" w:space="0" w:color="auto"/>
            <w:right w:val="none" w:sz="0" w:space="0" w:color="auto"/>
          </w:divBdr>
        </w:div>
        <w:div w:id="1191644645">
          <w:marLeft w:val="0"/>
          <w:marRight w:val="0"/>
          <w:marTop w:val="0"/>
          <w:marBottom w:val="0"/>
          <w:divBdr>
            <w:top w:val="none" w:sz="0" w:space="0" w:color="auto"/>
            <w:left w:val="none" w:sz="0" w:space="0" w:color="auto"/>
            <w:bottom w:val="none" w:sz="0" w:space="0" w:color="auto"/>
            <w:right w:val="none" w:sz="0" w:space="0" w:color="auto"/>
          </w:divBdr>
        </w:div>
        <w:div w:id="1204901869">
          <w:marLeft w:val="0"/>
          <w:marRight w:val="0"/>
          <w:marTop w:val="0"/>
          <w:marBottom w:val="0"/>
          <w:divBdr>
            <w:top w:val="none" w:sz="0" w:space="0" w:color="auto"/>
            <w:left w:val="none" w:sz="0" w:space="0" w:color="auto"/>
            <w:bottom w:val="none" w:sz="0" w:space="0" w:color="auto"/>
            <w:right w:val="none" w:sz="0" w:space="0" w:color="auto"/>
          </w:divBdr>
        </w:div>
        <w:div w:id="1269434844">
          <w:marLeft w:val="0"/>
          <w:marRight w:val="0"/>
          <w:marTop w:val="0"/>
          <w:marBottom w:val="0"/>
          <w:divBdr>
            <w:top w:val="none" w:sz="0" w:space="0" w:color="auto"/>
            <w:left w:val="none" w:sz="0" w:space="0" w:color="auto"/>
            <w:bottom w:val="none" w:sz="0" w:space="0" w:color="auto"/>
            <w:right w:val="none" w:sz="0" w:space="0" w:color="auto"/>
          </w:divBdr>
        </w:div>
        <w:div w:id="1276403778">
          <w:marLeft w:val="0"/>
          <w:marRight w:val="0"/>
          <w:marTop w:val="0"/>
          <w:marBottom w:val="0"/>
          <w:divBdr>
            <w:top w:val="none" w:sz="0" w:space="0" w:color="auto"/>
            <w:left w:val="none" w:sz="0" w:space="0" w:color="auto"/>
            <w:bottom w:val="none" w:sz="0" w:space="0" w:color="auto"/>
            <w:right w:val="none" w:sz="0" w:space="0" w:color="auto"/>
          </w:divBdr>
        </w:div>
        <w:div w:id="1312369406">
          <w:marLeft w:val="0"/>
          <w:marRight w:val="0"/>
          <w:marTop w:val="0"/>
          <w:marBottom w:val="0"/>
          <w:divBdr>
            <w:top w:val="none" w:sz="0" w:space="0" w:color="auto"/>
            <w:left w:val="none" w:sz="0" w:space="0" w:color="auto"/>
            <w:bottom w:val="none" w:sz="0" w:space="0" w:color="auto"/>
            <w:right w:val="none" w:sz="0" w:space="0" w:color="auto"/>
          </w:divBdr>
        </w:div>
        <w:div w:id="1436906673">
          <w:marLeft w:val="0"/>
          <w:marRight w:val="0"/>
          <w:marTop w:val="0"/>
          <w:marBottom w:val="0"/>
          <w:divBdr>
            <w:top w:val="none" w:sz="0" w:space="0" w:color="auto"/>
            <w:left w:val="none" w:sz="0" w:space="0" w:color="auto"/>
            <w:bottom w:val="none" w:sz="0" w:space="0" w:color="auto"/>
            <w:right w:val="none" w:sz="0" w:space="0" w:color="auto"/>
          </w:divBdr>
        </w:div>
        <w:div w:id="1439256421">
          <w:marLeft w:val="0"/>
          <w:marRight w:val="0"/>
          <w:marTop w:val="0"/>
          <w:marBottom w:val="0"/>
          <w:divBdr>
            <w:top w:val="none" w:sz="0" w:space="0" w:color="auto"/>
            <w:left w:val="none" w:sz="0" w:space="0" w:color="auto"/>
            <w:bottom w:val="none" w:sz="0" w:space="0" w:color="auto"/>
            <w:right w:val="none" w:sz="0" w:space="0" w:color="auto"/>
          </w:divBdr>
        </w:div>
        <w:div w:id="1559324320">
          <w:marLeft w:val="0"/>
          <w:marRight w:val="0"/>
          <w:marTop w:val="0"/>
          <w:marBottom w:val="0"/>
          <w:divBdr>
            <w:top w:val="none" w:sz="0" w:space="0" w:color="auto"/>
            <w:left w:val="none" w:sz="0" w:space="0" w:color="auto"/>
            <w:bottom w:val="none" w:sz="0" w:space="0" w:color="auto"/>
            <w:right w:val="none" w:sz="0" w:space="0" w:color="auto"/>
          </w:divBdr>
        </w:div>
        <w:div w:id="1689139963">
          <w:marLeft w:val="0"/>
          <w:marRight w:val="0"/>
          <w:marTop w:val="0"/>
          <w:marBottom w:val="0"/>
          <w:divBdr>
            <w:top w:val="none" w:sz="0" w:space="0" w:color="auto"/>
            <w:left w:val="none" w:sz="0" w:space="0" w:color="auto"/>
            <w:bottom w:val="none" w:sz="0" w:space="0" w:color="auto"/>
            <w:right w:val="none" w:sz="0" w:space="0" w:color="auto"/>
          </w:divBdr>
        </w:div>
        <w:div w:id="1692684561">
          <w:marLeft w:val="0"/>
          <w:marRight w:val="0"/>
          <w:marTop w:val="0"/>
          <w:marBottom w:val="0"/>
          <w:divBdr>
            <w:top w:val="none" w:sz="0" w:space="0" w:color="auto"/>
            <w:left w:val="none" w:sz="0" w:space="0" w:color="auto"/>
            <w:bottom w:val="none" w:sz="0" w:space="0" w:color="auto"/>
            <w:right w:val="none" w:sz="0" w:space="0" w:color="auto"/>
          </w:divBdr>
        </w:div>
        <w:div w:id="1704788494">
          <w:marLeft w:val="0"/>
          <w:marRight w:val="0"/>
          <w:marTop w:val="0"/>
          <w:marBottom w:val="0"/>
          <w:divBdr>
            <w:top w:val="none" w:sz="0" w:space="0" w:color="auto"/>
            <w:left w:val="none" w:sz="0" w:space="0" w:color="auto"/>
            <w:bottom w:val="none" w:sz="0" w:space="0" w:color="auto"/>
            <w:right w:val="none" w:sz="0" w:space="0" w:color="auto"/>
          </w:divBdr>
        </w:div>
        <w:div w:id="1716268838">
          <w:marLeft w:val="0"/>
          <w:marRight w:val="0"/>
          <w:marTop w:val="0"/>
          <w:marBottom w:val="0"/>
          <w:divBdr>
            <w:top w:val="none" w:sz="0" w:space="0" w:color="auto"/>
            <w:left w:val="none" w:sz="0" w:space="0" w:color="auto"/>
            <w:bottom w:val="none" w:sz="0" w:space="0" w:color="auto"/>
            <w:right w:val="none" w:sz="0" w:space="0" w:color="auto"/>
          </w:divBdr>
        </w:div>
        <w:div w:id="1759132783">
          <w:marLeft w:val="0"/>
          <w:marRight w:val="0"/>
          <w:marTop w:val="0"/>
          <w:marBottom w:val="0"/>
          <w:divBdr>
            <w:top w:val="none" w:sz="0" w:space="0" w:color="auto"/>
            <w:left w:val="none" w:sz="0" w:space="0" w:color="auto"/>
            <w:bottom w:val="none" w:sz="0" w:space="0" w:color="auto"/>
            <w:right w:val="none" w:sz="0" w:space="0" w:color="auto"/>
          </w:divBdr>
        </w:div>
        <w:div w:id="1774519423">
          <w:marLeft w:val="0"/>
          <w:marRight w:val="0"/>
          <w:marTop w:val="0"/>
          <w:marBottom w:val="0"/>
          <w:divBdr>
            <w:top w:val="none" w:sz="0" w:space="0" w:color="auto"/>
            <w:left w:val="none" w:sz="0" w:space="0" w:color="auto"/>
            <w:bottom w:val="none" w:sz="0" w:space="0" w:color="auto"/>
            <w:right w:val="none" w:sz="0" w:space="0" w:color="auto"/>
          </w:divBdr>
        </w:div>
        <w:div w:id="1826892139">
          <w:marLeft w:val="0"/>
          <w:marRight w:val="0"/>
          <w:marTop w:val="0"/>
          <w:marBottom w:val="0"/>
          <w:divBdr>
            <w:top w:val="none" w:sz="0" w:space="0" w:color="auto"/>
            <w:left w:val="none" w:sz="0" w:space="0" w:color="auto"/>
            <w:bottom w:val="none" w:sz="0" w:space="0" w:color="auto"/>
            <w:right w:val="none" w:sz="0" w:space="0" w:color="auto"/>
          </w:divBdr>
        </w:div>
        <w:div w:id="1865095339">
          <w:marLeft w:val="0"/>
          <w:marRight w:val="0"/>
          <w:marTop w:val="0"/>
          <w:marBottom w:val="0"/>
          <w:divBdr>
            <w:top w:val="none" w:sz="0" w:space="0" w:color="auto"/>
            <w:left w:val="none" w:sz="0" w:space="0" w:color="auto"/>
            <w:bottom w:val="none" w:sz="0" w:space="0" w:color="auto"/>
            <w:right w:val="none" w:sz="0" w:space="0" w:color="auto"/>
          </w:divBdr>
        </w:div>
        <w:div w:id="1912276279">
          <w:marLeft w:val="0"/>
          <w:marRight w:val="0"/>
          <w:marTop w:val="0"/>
          <w:marBottom w:val="0"/>
          <w:divBdr>
            <w:top w:val="none" w:sz="0" w:space="0" w:color="auto"/>
            <w:left w:val="none" w:sz="0" w:space="0" w:color="auto"/>
            <w:bottom w:val="none" w:sz="0" w:space="0" w:color="auto"/>
            <w:right w:val="none" w:sz="0" w:space="0" w:color="auto"/>
          </w:divBdr>
        </w:div>
        <w:div w:id="1930918190">
          <w:marLeft w:val="0"/>
          <w:marRight w:val="0"/>
          <w:marTop w:val="0"/>
          <w:marBottom w:val="0"/>
          <w:divBdr>
            <w:top w:val="none" w:sz="0" w:space="0" w:color="auto"/>
            <w:left w:val="none" w:sz="0" w:space="0" w:color="auto"/>
            <w:bottom w:val="none" w:sz="0" w:space="0" w:color="auto"/>
            <w:right w:val="none" w:sz="0" w:space="0" w:color="auto"/>
          </w:divBdr>
        </w:div>
        <w:div w:id="1992056240">
          <w:marLeft w:val="0"/>
          <w:marRight w:val="0"/>
          <w:marTop w:val="0"/>
          <w:marBottom w:val="0"/>
          <w:divBdr>
            <w:top w:val="none" w:sz="0" w:space="0" w:color="auto"/>
            <w:left w:val="none" w:sz="0" w:space="0" w:color="auto"/>
            <w:bottom w:val="none" w:sz="0" w:space="0" w:color="auto"/>
            <w:right w:val="none" w:sz="0" w:space="0" w:color="auto"/>
          </w:divBdr>
        </w:div>
        <w:div w:id="2013605853">
          <w:marLeft w:val="0"/>
          <w:marRight w:val="0"/>
          <w:marTop w:val="0"/>
          <w:marBottom w:val="0"/>
          <w:divBdr>
            <w:top w:val="none" w:sz="0" w:space="0" w:color="auto"/>
            <w:left w:val="none" w:sz="0" w:space="0" w:color="auto"/>
            <w:bottom w:val="none" w:sz="0" w:space="0" w:color="auto"/>
            <w:right w:val="none" w:sz="0" w:space="0" w:color="auto"/>
          </w:divBdr>
        </w:div>
      </w:divsChild>
    </w:div>
    <w:div w:id="1785726785">
      <w:bodyDiv w:val="1"/>
      <w:marLeft w:val="0"/>
      <w:marRight w:val="0"/>
      <w:marTop w:val="0"/>
      <w:marBottom w:val="0"/>
      <w:divBdr>
        <w:top w:val="none" w:sz="0" w:space="0" w:color="auto"/>
        <w:left w:val="none" w:sz="0" w:space="0" w:color="auto"/>
        <w:bottom w:val="none" w:sz="0" w:space="0" w:color="auto"/>
        <w:right w:val="none" w:sz="0" w:space="0" w:color="auto"/>
      </w:divBdr>
      <w:divsChild>
        <w:div w:id="1933466516">
          <w:marLeft w:val="0"/>
          <w:marRight w:val="0"/>
          <w:marTop w:val="0"/>
          <w:marBottom w:val="0"/>
          <w:divBdr>
            <w:top w:val="none" w:sz="0" w:space="0" w:color="auto"/>
            <w:left w:val="none" w:sz="0" w:space="0" w:color="auto"/>
            <w:bottom w:val="none" w:sz="0" w:space="0" w:color="auto"/>
            <w:right w:val="none" w:sz="0" w:space="0" w:color="auto"/>
          </w:divBdr>
          <w:divsChild>
            <w:div w:id="1918857480">
              <w:marLeft w:val="0"/>
              <w:marRight w:val="0"/>
              <w:marTop w:val="0"/>
              <w:marBottom w:val="0"/>
              <w:divBdr>
                <w:top w:val="none" w:sz="0" w:space="0" w:color="auto"/>
                <w:left w:val="none" w:sz="0" w:space="0" w:color="auto"/>
                <w:bottom w:val="none" w:sz="0" w:space="0" w:color="auto"/>
                <w:right w:val="none" w:sz="0" w:space="0" w:color="auto"/>
              </w:divBdr>
              <w:divsChild>
                <w:div w:id="535392877">
                  <w:marLeft w:val="0"/>
                  <w:marRight w:val="0"/>
                  <w:marTop w:val="0"/>
                  <w:marBottom w:val="0"/>
                  <w:divBdr>
                    <w:top w:val="none" w:sz="0" w:space="0" w:color="auto"/>
                    <w:left w:val="none" w:sz="0" w:space="0" w:color="auto"/>
                    <w:bottom w:val="none" w:sz="0" w:space="0" w:color="auto"/>
                    <w:right w:val="none" w:sz="0" w:space="0" w:color="auto"/>
                  </w:divBdr>
                  <w:divsChild>
                    <w:div w:id="1104155160">
                      <w:marLeft w:val="0"/>
                      <w:marRight w:val="0"/>
                      <w:marTop w:val="0"/>
                      <w:marBottom w:val="0"/>
                      <w:divBdr>
                        <w:top w:val="none" w:sz="0" w:space="0" w:color="auto"/>
                        <w:left w:val="none" w:sz="0" w:space="0" w:color="auto"/>
                        <w:bottom w:val="none" w:sz="0" w:space="0" w:color="auto"/>
                        <w:right w:val="none" w:sz="0" w:space="0" w:color="auto"/>
                      </w:divBdr>
                      <w:divsChild>
                        <w:div w:id="342365184">
                          <w:marLeft w:val="0"/>
                          <w:marRight w:val="0"/>
                          <w:marTop w:val="0"/>
                          <w:marBottom w:val="0"/>
                          <w:divBdr>
                            <w:top w:val="none" w:sz="0" w:space="0" w:color="auto"/>
                            <w:left w:val="none" w:sz="0" w:space="0" w:color="auto"/>
                            <w:bottom w:val="none" w:sz="0" w:space="0" w:color="auto"/>
                            <w:right w:val="none" w:sz="0" w:space="0" w:color="auto"/>
                          </w:divBdr>
                          <w:divsChild>
                            <w:div w:id="499123317">
                              <w:marLeft w:val="0"/>
                              <w:marRight w:val="0"/>
                              <w:marTop w:val="0"/>
                              <w:marBottom w:val="0"/>
                              <w:divBdr>
                                <w:top w:val="none" w:sz="0" w:space="0" w:color="auto"/>
                                <w:left w:val="none" w:sz="0" w:space="0" w:color="auto"/>
                                <w:bottom w:val="none" w:sz="0" w:space="0" w:color="auto"/>
                                <w:right w:val="none" w:sz="0" w:space="0" w:color="auto"/>
                              </w:divBdr>
                              <w:divsChild>
                                <w:div w:id="1319648374">
                                  <w:marLeft w:val="0"/>
                                  <w:marRight w:val="0"/>
                                  <w:marTop w:val="0"/>
                                  <w:marBottom w:val="0"/>
                                  <w:divBdr>
                                    <w:top w:val="none" w:sz="0" w:space="0" w:color="auto"/>
                                    <w:left w:val="none" w:sz="0" w:space="0" w:color="auto"/>
                                    <w:bottom w:val="none" w:sz="0" w:space="0" w:color="auto"/>
                                    <w:right w:val="none" w:sz="0" w:space="0" w:color="auto"/>
                                  </w:divBdr>
                                  <w:divsChild>
                                    <w:div w:id="1759209204">
                                      <w:marLeft w:val="0"/>
                                      <w:marRight w:val="0"/>
                                      <w:marTop w:val="0"/>
                                      <w:marBottom w:val="0"/>
                                      <w:divBdr>
                                        <w:top w:val="none" w:sz="0" w:space="0" w:color="auto"/>
                                        <w:left w:val="none" w:sz="0" w:space="0" w:color="auto"/>
                                        <w:bottom w:val="none" w:sz="0" w:space="0" w:color="auto"/>
                                        <w:right w:val="none" w:sz="0" w:space="0" w:color="auto"/>
                                      </w:divBdr>
                                      <w:divsChild>
                                        <w:div w:id="872691545">
                                          <w:marLeft w:val="0"/>
                                          <w:marRight w:val="0"/>
                                          <w:marTop w:val="0"/>
                                          <w:marBottom w:val="0"/>
                                          <w:divBdr>
                                            <w:top w:val="none" w:sz="0" w:space="0" w:color="auto"/>
                                            <w:left w:val="none" w:sz="0" w:space="0" w:color="auto"/>
                                            <w:bottom w:val="none" w:sz="0" w:space="0" w:color="auto"/>
                                            <w:right w:val="none" w:sz="0" w:space="0" w:color="auto"/>
                                          </w:divBdr>
                                          <w:divsChild>
                                            <w:div w:id="682366108">
                                              <w:marLeft w:val="0"/>
                                              <w:marRight w:val="0"/>
                                              <w:marTop w:val="0"/>
                                              <w:marBottom w:val="0"/>
                                              <w:divBdr>
                                                <w:top w:val="none" w:sz="0" w:space="0" w:color="auto"/>
                                                <w:left w:val="none" w:sz="0" w:space="0" w:color="auto"/>
                                                <w:bottom w:val="none" w:sz="0" w:space="0" w:color="auto"/>
                                                <w:right w:val="none" w:sz="0" w:space="0" w:color="auto"/>
                                              </w:divBdr>
                                              <w:divsChild>
                                                <w:div w:id="1114636779">
                                                  <w:marLeft w:val="0"/>
                                                  <w:marRight w:val="0"/>
                                                  <w:marTop w:val="0"/>
                                                  <w:marBottom w:val="0"/>
                                                  <w:divBdr>
                                                    <w:top w:val="none" w:sz="0" w:space="0" w:color="auto"/>
                                                    <w:left w:val="none" w:sz="0" w:space="0" w:color="auto"/>
                                                    <w:bottom w:val="none" w:sz="0" w:space="0" w:color="auto"/>
                                                    <w:right w:val="none" w:sz="0" w:space="0" w:color="auto"/>
                                                  </w:divBdr>
                                                  <w:divsChild>
                                                    <w:div w:id="1161972009">
                                                      <w:marLeft w:val="0"/>
                                                      <w:marRight w:val="0"/>
                                                      <w:marTop w:val="0"/>
                                                      <w:marBottom w:val="0"/>
                                                      <w:divBdr>
                                                        <w:top w:val="none" w:sz="0" w:space="0" w:color="auto"/>
                                                        <w:left w:val="none" w:sz="0" w:space="0" w:color="auto"/>
                                                        <w:bottom w:val="none" w:sz="0" w:space="0" w:color="auto"/>
                                                        <w:right w:val="none" w:sz="0" w:space="0" w:color="auto"/>
                                                      </w:divBdr>
                                                      <w:divsChild>
                                                        <w:div w:id="890967006">
                                                          <w:marLeft w:val="0"/>
                                                          <w:marRight w:val="0"/>
                                                          <w:marTop w:val="0"/>
                                                          <w:marBottom w:val="0"/>
                                                          <w:divBdr>
                                                            <w:top w:val="none" w:sz="0" w:space="0" w:color="auto"/>
                                                            <w:left w:val="none" w:sz="0" w:space="0" w:color="auto"/>
                                                            <w:bottom w:val="none" w:sz="0" w:space="0" w:color="auto"/>
                                                            <w:right w:val="none" w:sz="0" w:space="0" w:color="auto"/>
                                                          </w:divBdr>
                                                          <w:divsChild>
                                                            <w:div w:id="8570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9542655">
      <w:bodyDiv w:val="1"/>
      <w:marLeft w:val="0"/>
      <w:marRight w:val="0"/>
      <w:marTop w:val="0"/>
      <w:marBottom w:val="0"/>
      <w:divBdr>
        <w:top w:val="none" w:sz="0" w:space="0" w:color="auto"/>
        <w:left w:val="none" w:sz="0" w:space="0" w:color="auto"/>
        <w:bottom w:val="none" w:sz="0" w:space="0" w:color="auto"/>
        <w:right w:val="none" w:sz="0" w:space="0" w:color="auto"/>
      </w:divBdr>
      <w:divsChild>
        <w:div w:id="320013648">
          <w:marLeft w:val="0"/>
          <w:marRight w:val="0"/>
          <w:marTop w:val="0"/>
          <w:marBottom w:val="0"/>
          <w:divBdr>
            <w:top w:val="none" w:sz="0" w:space="0" w:color="auto"/>
            <w:left w:val="none" w:sz="0" w:space="0" w:color="auto"/>
            <w:bottom w:val="none" w:sz="0" w:space="0" w:color="auto"/>
            <w:right w:val="none" w:sz="0" w:space="0" w:color="auto"/>
          </w:divBdr>
          <w:divsChild>
            <w:div w:id="164326569">
              <w:marLeft w:val="0"/>
              <w:marRight w:val="0"/>
              <w:marTop w:val="0"/>
              <w:marBottom w:val="0"/>
              <w:divBdr>
                <w:top w:val="none" w:sz="0" w:space="0" w:color="auto"/>
                <w:left w:val="none" w:sz="0" w:space="0" w:color="auto"/>
                <w:bottom w:val="none" w:sz="0" w:space="0" w:color="auto"/>
                <w:right w:val="none" w:sz="0" w:space="0" w:color="auto"/>
              </w:divBdr>
              <w:divsChild>
                <w:div w:id="419910815">
                  <w:marLeft w:val="0"/>
                  <w:marRight w:val="0"/>
                  <w:marTop w:val="0"/>
                  <w:marBottom w:val="0"/>
                  <w:divBdr>
                    <w:top w:val="none" w:sz="0" w:space="0" w:color="auto"/>
                    <w:left w:val="none" w:sz="0" w:space="0" w:color="auto"/>
                    <w:bottom w:val="none" w:sz="0" w:space="0" w:color="auto"/>
                    <w:right w:val="none" w:sz="0" w:space="0" w:color="auto"/>
                  </w:divBdr>
                </w:div>
              </w:divsChild>
            </w:div>
            <w:div w:id="651442821">
              <w:marLeft w:val="0"/>
              <w:marRight w:val="0"/>
              <w:marTop w:val="0"/>
              <w:marBottom w:val="0"/>
              <w:divBdr>
                <w:top w:val="none" w:sz="0" w:space="0" w:color="auto"/>
                <w:left w:val="none" w:sz="0" w:space="0" w:color="auto"/>
                <w:bottom w:val="none" w:sz="0" w:space="0" w:color="auto"/>
                <w:right w:val="none" w:sz="0" w:space="0" w:color="auto"/>
              </w:divBdr>
              <w:divsChild>
                <w:div w:id="283002455">
                  <w:marLeft w:val="0"/>
                  <w:marRight w:val="0"/>
                  <w:marTop w:val="0"/>
                  <w:marBottom w:val="0"/>
                  <w:divBdr>
                    <w:top w:val="none" w:sz="0" w:space="0" w:color="auto"/>
                    <w:left w:val="none" w:sz="0" w:space="0" w:color="auto"/>
                    <w:bottom w:val="none" w:sz="0" w:space="0" w:color="auto"/>
                    <w:right w:val="none" w:sz="0" w:space="0" w:color="auto"/>
                  </w:divBdr>
                  <w:divsChild>
                    <w:div w:id="736706521">
                      <w:marLeft w:val="0"/>
                      <w:marRight w:val="0"/>
                      <w:marTop w:val="0"/>
                      <w:marBottom w:val="0"/>
                      <w:divBdr>
                        <w:top w:val="none" w:sz="0" w:space="0" w:color="auto"/>
                        <w:left w:val="none" w:sz="0" w:space="0" w:color="auto"/>
                        <w:bottom w:val="none" w:sz="0" w:space="0" w:color="auto"/>
                        <w:right w:val="none" w:sz="0" w:space="0" w:color="auto"/>
                      </w:divBdr>
                    </w:div>
                  </w:divsChild>
                </w:div>
                <w:div w:id="330371017">
                  <w:marLeft w:val="0"/>
                  <w:marRight w:val="0"/>
                  <w:marTop w:val="0"/>
                  <w:marBottom w:val="0"/>
                  <w:divBdr>
                    <w:top w:val="none" w:sz="0" w:space="0" w:color="auto"/>
                    <w:left w:val="none" w:sz="0" w:space="0" w:color="auto"/>
                    <w:bottom w:val="none" w:sz="0" w:space="0" w:color="auto"/>
                    <w:right w:val="none" w:sz="0" w:space="0" w:color="auto"/>
                  </w:divBdr>
                  <w:divsChild>
                    <w:div w:id="413429568">
                      <w:marLeft w:val="0"/>
                      <w:marRight w:val="0"/>
                      <w:marTop w:val="0"/>
                      <w:marBottom w:val="0"/>
                      <w:divBdr>
                        <w:top w:val="none" w:sz="0" w:space="0" w:color="auto"/>
                        <w:left w:val="none" w:sz="0" w:space="0" w:color="auto"/>
                        <w:bottom w:val="none" w:sz="0" w:space="0" w:color="auto"/>
                        <w:right w:val="none" w:sz="0" w:space="0" w:color="auto"/>
                      </w:divBdr>
                    </w:div>
                  </w:divsChild>
                </w:div>
                <w:div w:id="778917628">
                  <w:marLeft w:val="0"/>
                  <w:marRight w:val="0"/>
                  <w:marTop w:val="0"/>
                  <w:marBottom w:val="0"/>
                  <w:divBdr>
                    <w:top w:val="none" w:sz="0" w:space="0" w:color="auto"/>
                    <w:left w:val="none" w:sz="0" w:space="0" w:color="auto"/>
                    <w:bottom w:val="none" w:sz="0" w:space="0" w:color="auto"/>
                    <w:right w:val="none" w:sz="0" w:space="0" w:color="auto"/>
                  </w:divBdr>
                </w:div>
              </w:divsChild>
            </w:div>
            <w:div w:id="982931596">
              <w:marLeft w:val="0"/>
              <w:marRight w:val="0"/>
              <w:marTop w:val="0"/>
              <w:marBottom w:val="0"/>
              <w:divBdr>
                <w:top w:val="none" w:sz="0" w:space="0" w:color="auto"/>
                <w:left w:val="none" w:sz="0" w:space="0" w:color="auto"/>
                <w:bottom w:val="none" w:sz="0" w:space="0" w:color="auto"/>
                <w:right w:val="none" w:sz="0" w:space="0" w:color="auto"/>
              </w:divBdr>
              <w:divsChild>
                <w:div w:id="1902447408">
                  <w:marLeft w:val="0"/>
                  <w:marRight w:val="0"/>
                  <w:marTop w:val="0"/>
                  <w:marBottom w:val="0"/>
                  <w:divBdr>
                    <w:top w:val="none" w:sz="0" w:space="0" w:color="auto"/>
                    <w:left w:val="none" w:sz="0" w:space="0" w:color="auto"/>
                    <w:bottom w:val="none" w:sz="0" w:space="0" w:color="auto"/>
                    <w:right w:val="none" w:sz="0" w:space="0" w:color="auto"/>
                  </w:divBdr>
                </w:div>
              </w:divsChild>
            </w:div>
            <w:div w:id="1040402777">
              <w:marLeft w:val="0"/>
              <w:marRight w:val="0"/>
              <w:marTop w:val="0"/>
              <w:marBottom w:val="0"/>
              <w:divBdr>
                <w:top w:val="none" w:sz="0" w:space="0" w:color="auto"/>
                <w:left w:val="none" w:sz="0" w:space="0" w:color="auto"/>
                <w:bottom w:val="none" w:sz="0" w:space="0" w:color="auto"/>
                <w:right w:val="none" w:sz="0" w:space="0" w:color="auto"/>
              </w:divBdr>
            </w:div>
            <w:div w:id="1945727601">
              <w:marLeft w:val="0"/>
              <w:marRight w:val="0"/>
              <w:marTop w:val="0"/>
              <w:marBottom w:val="0"/>
              <w:divBdr>
                <w:top w:val="none" w:sz="0" w:space="0" w:color="auto"/>
                <w:left w:val="none" w:sz="0" w:space="0" w:color="auto"/>
                <w:bottom w:val="none" w:sz="0" w:space="0" w:color="auto"/>
                <w:right w:val="none" w:sz="0" w:space="0" w:color="auto"/>
              </w:divBdr>
              <w:divsChild>
                <w:div w:id="3421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5677">
      <w:bodyDiv w:val="1"/>
      <w:marLeft w:val="0"/>
      <w:marRight w:val="0"/>
      <w:marTop w:val="0"/>
      <w:marBottom w:val="0"/>
      <w:divBdr>
        <w:top w:val="none" w:sz="0" w:space="0" w:color="auto"/>
        <w:left w:val="none" w:sz="0" w:space="0" w:color="auto"/>
        <w:bottom w:val="none" w:sz="0" w:space="0" w:color="auto"/>
        <w:right w:val="none" w:sz="0" w:space="0" w:color="auto"/>
      </w:divBdr>
      <w:divsChild>
        <w:div w:id="1384526254">
          <w:marLeft w:val="0"/>
          <w:marRight w:val="0"/>
          <w:marTop w:val="0"/>
          <w:marBottom w:val="0"/>
          <w:divBdr>
            <w:top w:val="none" w:sz="0" w:space="0" w:color="auto"/>
            <w:left w:val="none" w:sz="0" w:space="0" w:color="auto"/>
            <w:bottom w:val="none" w:sz="0" w:space="0" w:color="auto"/>
            <w:right w:val="none" w:sz="0" w:space="0" w:color="auto"/>
          </w:divBdr>
        </w:div>
      </w:divsChild>
    </w:div>
    <w:div w:id="1811167853">
      <w:bodyDiv w:val="1"/>
      <w:marLeft w:val="0"/>
      <w:marRight w:val="0"/>
      <w:marTop w:val="0"/>
      <w:marBottom w:val="0"/>
      <w:divBdr>
        <w:top w:val="none" w:sz="0" w:space="0" w:color="auto"/>
        <w:left w:val="none" w:sz="0" w:space="0" w:color="auto"/>
        <w:bottom w:val="none" w:sz="0" w:space="0" w:color="auto"/>
        <w:right w:val="none" w:sz="0" w:space="0" w:color="auto"/>
      </w:divBdr>
      <w:divsChild>
        <w:div w:id="107705754">
          <w:marLeft w:val="0"/>
          <w:marRight w:val="0"/>
          <w:marTop w:val="0"/>
          <w:marBottom w:val="0"/>
          <w:divBdr>
            <w:top w:val="none" w:sz="0" w:space="0" w:color="auto"/>
            <w:left w:val="none" w:sz="0" w:space="0" w:color="auto"/>
            <w:bottom w:val="none" w:sz="0" w:space="0" w:color="auto"/>
            <w:right w:val="none" w:sz="0" w:space="0" w:color="auto"/>
          </w:divBdr>
          <w:divsChild>
            <w:div w:id="1474254414">
              <w:marLeft w:val="0"/>
              <w:marRight w:val="0"/>
              <w:marTop w:val="0"/>
              <w:marBottom w:val="0"/>
              <w:divBdr>
                <w:top w:val="none" w:sz="0" w:space="0" w:color="auto"/>
                <w:left w:val="none" w:sz="0" w:space="0" w:color="auto"/>
                <w:bottom w:val="none" w:sz="0" w:space="0" w:color="auto"/>
                <w:right w:val="none" w:sz="0" w:space="0" w:color="auto"/>
              </w:divBdr>
              <w:divsChild>
                <w:div w:id="18998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9429">
          <w:marLeft w:val="0"/>
          <w:marRight w:val="0"/>
          <w:marTop w:val="0"/>
          <w:marBottom w:val="0"/>
          <w:divBdr>
            <w:top w:val="none" w:sz="0" w:space="0" w:color="auto"/>
            <w:left w:val="none" w:sz="0" w:space="0" w:color="auto"/>
            <w:bottom w:val="none" w:sz="0" w:space="0" w:color="auto"/>
            <w:right w:val="none" w:sz="0" w:space="0" w:color="auto"/>
          </w:divBdr>
          <w:divsChild>
            <w:div w:id="1784417711">
              <w:marLeft w:val="0"/>
              <w:marRight w:val="0"/>
              <w:marTop w:val="0"/>
              <w:marBottom w:val="0"/>
              <w:divBdr>
                <w:top w:val="none" w:sz="0" w:space="0" w:color="auto"/>
                <w:left w:val="none" w:sz="0" w:space="0" w:color="auto"/>
                <w:bottom w:val="none" w:sz="0" w:space="0" w:color="auto"/>
                <w:right w:val="none" w:sz="0" w:space="0" w:color="auto"/>
              </w:divBdr>
              <w:divsChild>
                <w:div w:id="13773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5179">
          <w:marLeft w:val="0"/>
          <w:marRight w:val="0"/>
          <w:marTop w:val="0"/>
          <w:marBottom w:val="0"/>
          <w:divBdr>
            <w:top w:val="none" w:sz="0" w:space="0" w:color="auto"/>
            <w:left w:val="none" w:sz="0" w:space="0" w:color="auto"/>
            <w:bottom w:val="none" w:sz="0" w:space="0" w:color="auto"/>
            <w:right w:val="none" w:sz="0" w:space="0" w:color="auto"/>
          </w:divBdr>
        </w:div>
      </w:divsChild>
    </w:div>
    <w:div w:id="1812484111">
      <w:bodyDiv w:val="1"/>
      <w:marLeft w:val="0"/>
      <w:marRight w:val="0"/>
      <w:marTop w:val="0"/>
      <w:marBottom w:val="0"/>
      <w:divBdr>
        <w:top w:val="none" w:sz="0" w:space="0" w:color="auto"/>
        <w:left w:val="none" w:sz="0" w:space="0" w:color="auto"/>
        <w:bottom w:val="none" w:sz="0" w:space="0" w:color="auto"/>
        <w:right w:val="none" w:sz="0" w:space="0" w:color="auto"/>
      </w:divBdr>
      <w:divsChild>
        <w:div w:id="1178303970">
          <w:marLeft w:val="0"/>
          <w:marRight w:val="0"/>
          <w:marTop w:val="0"/>
          <w:marBottom w:val="0"/>
          <w:divBdr>
            <w:top w:val="none" w:sz="0" w:space="0" w:color="auto"/>
            <w:left w:val="none" w:sz="0" w:space="0" w:color="auto"/>
            <w:bottom w:val="none" w:sz="0" w:space="0" w:color="auto"/>
            <w:right w:val="none" w:sz="0" w:space="0" w:color="auto"/>
          </w:divBdr>
        </w:div>
      </w:divsChild>
    </w:div>
    <w:div w:id="1812743764">
      <w:bodyDiv w:val="1"/>
      <w:marLeft w:val="0"/>
      <w:marRight w:val="0"/>
      <w:marTop w:val="0"/>
      <w:marBottom w:val="0"/>
      <w:divBdr>
        <w:top w:val="none" w:sz="0" w:space="0" w:color="auto"/>
        <w:left w:val="none" w:sz="0" w:space="0" w:color="auto"/>
        <w:bottom w:val="none" w:sz="0" w:space="0" w:color="auto"/>
        <w:right w:val="none" w:sz="0" w:space="0" w:color="auto"/>
      </w:divBdr>
      <w:divsChild>
        <w:div w:id="182716606">
          <w:marLeft w:val="0"/>
          <w:marRight w:val="0"/>
          <w:marTop w:val="0"/>
          <w:marBottom w:val="0"/>
          <w:divBdr>
            <w:top w:val="none" w:sz="0" w:space="0" w:color="auto"/>
            <w:left w:val="none" w:sz="0" w:space="0" w:color="auto"/>
            <w:bottom w:val="none" w:sz="0" w:space="0" w:color="auto"/>
            <w:right w:val="none" w:sz="0" w:space="0" w:color="auto"/>
          </w:divBdr>
        </w:div>
      </w:divsChild>
    </w:div>
    <w:div w:id="1815097066">
      <w:bodyDiv w:val="1"/>
      <w:marLeft w:val="0"/>
      <w:marRight w:val="0"/>
      <w:marTop w:val="0"/>
      <w:marBottom w:val="0"/>
      <w:divBdr>
        <w:top w:val="none" w:sz="0" w:space="0" w:color="auto"/>
        <w:left w:val="none" w:sz="0" w:space="0" w:color="auto"/>
        <w:bottom w:val="none" w:sz="0" w:space="0" w:color="auto"/>
        <w:right w:val="none" w:sz="0" w:space="0" w:color="auto"/>
      </w:divBdr>
      <w:divsChild>
        <w:div w:id="1973899953">
          <w:marLeft w:val="0"/>
          <w:marRight w:val="0"/>
          <w:marTop w:val="0"/>
          <w:marBottom w:val="0"/>
          <w:divBdr>
            <w:top w:val="none" w:sz="0" w:space="0" w:color="auto"/>
            <w:left w:val="none" w:sz="0" w:space="0" w:color="auto"/>
            <w:bottom w:val="none" w:sz="0" w:space="0" w:color="auto"/>
            <w:right w:val="none" w:sz="0" w:space="0" w:color="auto"/>
          </w:divBdr>
        </w:div>
      </w:divsChild>
    </w:div>
    <w:div w:id="1817333458">
      <w:bodyDiv w:val="1"/>
      <w:marLeft w:val="0"/>
      <w:marRight w:val="0"/>
      <w:marTop w:val="0"/>
      <w:marBottom w:val="0"/>
      <w:divBdr>
        <w:top w:val="none" w:sz="0" w:space="0" w:color="auto"/>
        <w:left w:val="none" w:sz="0" w:space="0" w:color="auto"/>
        <w:bottom w:val="none" w:sz="0" w:space="0" w:color="auto"/>
        <w:right w:val="none" w:sz="0" w:space="0" w:color="auto"/>
      </w:divBdr>
      <w:divsChild>
        <w:div w:id="739014654">
          <w:marLeft w:val="0"/>
          <w:marRight w:val="0"/>
          <w:marTop w:val="0"/>
          <w:marBottom w:val="0"/>
          <w:divBdr>
            <w:top w:val="none" w:sz="0" w:space="0" w:color="auto"/>
            <w:left w:val="none" w:sz="0" w:space="0" w:color="auto"/>
            <w:bottom w:val="none" w:sz="0" w:space="0" w:color="auto"/>
            <w:right w:val="none" w:sz="0" w:space="0" w:color="auto"/>
          </w:divBdr>
          <w:divsChild>
            <w:div w:id="80880530">
              <w:marLeft w:val="0"/>
              <w:marRight w:val="0"/>
              <w:marTop w:val="0"/>
              <w:marBottom w:val="0"/>
              <w:divBdr>
                <w:top w:val="none" w:sz="0" w:space="0" w:color="auto"/>
                <w:left w:val="none" w:sz="0" w:space="0" w:color="auto"/>
                <w:bottom w:val="none" w:sz="0" w:space="0" w:color="auto"/>
                <w:right w:val="none" w:sz="0" w:space="0" w:color="auto"/>
              </w:divBdr>
              <w:divsChild>
                <w:div w:id="276372048">
                  <w:marLeft w:val="360"/>
                  <w:marRight w:val="0"/>
                  <w:marTop w:val="0"/>
                  <w:marBottom w:val="0"/>
                  <w:divBdr>
                    <w:top w:val="none" w:sz="0" w:space="0" w:color="auto"/>
                    <w:left w:val="none" w:sz="0" w:space="0" w:color="auto"/>
                    <w:bottom w:val="none" w:sz="0" w:space="0" w:color="auto"/>
                    <w:right w:val="none" w:sz="0" w:space="0" w:color="auto"/>
                  </w:divBdr>
                </w:div>
                <w:div w:id="2030639336">
                  <w:marLeft w:val="0"/>
                  <w:marRight w:val="0"/>
                  <w:marTop w:val="0"/>
                  <w:marBottom w:val="0"/>
                  <w:divBdr>
                    <w:top w:val="none" w:sz="0" w:space="0" w:color="auto"/>
                    <w:left w:val="none" w:sz="0" w:space="0" w:color="auto"/>
                    <w:bottom w:val="none" w:sz="0" w:space="0" w:color="auto"/>
                    <w:right w:val="none" w:sz="0" w:space="0" w:color="auto"/>
                  </w:divBdr>
                </w:div>
              </w:divsChild>
            </w:div>
            <w:div w:id="1265652094">
              <w:marLeft w:val="0"/>
              <w:marRight w:val="0"/>
              <w:marTop w:val="0"/>
              <w:marBottom w:val="0"/>
              <w:divBdr>
                <w:top w:val="none" w:sz="0" w:space="0" w:color="auto"/>
                <w:left w:val="none" w:sz="0" w:space="0" w:color="auto"/>
                <w:bottom w:val="none" w:sz="0" w:space="0" w:color="auto"/>
                <w:right w:val="none" w:sz="0" w:space="0" w:color="auto"/>
              </w:divBdr>
              <w:divsChild>
                <w:div w:id="1185366599">
                  <w:marLeft w:val="0"/>
                  <w:marRight w:val="0"/>
                  <w:marTop w:val="0"/>
                  <w:marBottom w:val="0"/>
                  <w:divBdr>
                    <w:top w:val="none" w:sz="0" w:space="0" w:color="auto"/>
                    <w:left w:val="none" w:sz="0" w:space="0" w:color="auto"/>
                    <w:bottom w:val="none" w:sz="0" w:space="0" w:color="auto"/>
                    <w:right w:val="none" w:sz="0" w:space="0" w:color="auto"/>
                  </w:divBdr>
                </w:div>
              </w:divsChild>
            </w:div>
            <w:div w:id="18079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4475">
      <w:bodyDiv w:val="1"/>
      <w:marLeft w:val="0"/>
      <w:marRight w:val="0"/>
      <w:marTop w:val="0"/>
      <w:marBottom w:val="0"/>
      <w:divBdr>
        <w:top w:val="none" w:sz="0" w:space="0" w:color="auto"/>
        <w:left w:val="none" w:sz="0" w:space="0" w:color="auto"/>
        <w:bottom w:val="none" w:sz="0" w:space="0" w:color="auto"/>
        <w:right w:val="none" w:sz="0" w:space="0" w:color="auto"/>
      </w:divBdr>
      <w:divsChild>
        <w:div w:id="653683092">
          <w:marLeft w:val="0"/>
          <w:marRight w:val="0"/>
          <w:marTop w:val="0"/>
          <w:marBottom w:val="0"/>
          <w:divBdr>
            <w:top w:val="none" w:sz="0" w:space="0" w:color="auto"/>
            <w:left w:val="none" w:sz="0" w:space="0" w:color="auto"/>
            <w:bottom w:val="none" w:sz="0" w:space="0" w:color="auto"/>
            <w:right w:val="none" w:sz="0" w:space="0" w:color="auto"/>
          </w:divBdr>
          <w:divsChild>
            <w:div w:id="24986783">
              <w:marLeft w:val="0"/>
              <w:marRight w:val="0"/>
              <w:marTop w:val="0"/>
              <w:marBottom w:val="0"/>
              <w:divBdr>
                <w:top w:val="none" w:sz="0" w:space="0" w:color="auto"/>
                <w:left w:val="none" w:sz="0" w:space="0" w:color="auto"/>
                <w:bottom w:val="none" w:sz="0" w:space="0" w:color="auto"/>
                <w:right w:val="none" w:sz="0" w:space="0" w:color="auto"/>
              </w:divBdr>
            </w:div>
            <w:div w:id="760418927">
              <w:marLeft w:val="0"/>
              <w:marRight w:val="0"/>
              <w:marTop w:val="0"/>
              <w:marBottom w:val="0"/>
              <w:divBdr>
                <w:top w:val="none" w:sz="0" w:space="0" w:color="auto"/>
                <w:left w:val="none" w:sz="0" w:space="0" w:color="auto"/>
                <w:bottom w:val="none" w:sz="0" w:space="0" w:color="auto"/>
                <w:right w:val="none" w:sz="0" w:space="0" w:color="auto"/>
              </w:divBdr>
              <w:divsChild>
                <w:div w:id="1839035326">
                  <w:marLeft w:val="0"/>
                  <w:marRight w:val="0"/>
                  <w:marTop w:val="0"/>
                  <w:marBottom w:val="0"/>
                  <w:divBdr>
                    <w:top w:val="none" w:sz="0" w:space="0" w:color="auto"/>
                    <w:left w:val="none" w:sz="0" w:space="0" w:color="auto"/>
                    <w:bottom w:val="none" w:sz="0" w:space="0" w:color="auto"/>
                    <w:right w:val="none" w:sz="0" w:space="0" w:color="auto"/>
                  </w:divBdr>
                </w:div>
                <w:div w:id="2087418082">
                  <w:marLeft w:val="360"/>
                  <w:marRight w:val="0"/>
                  <w:marTop w:val="0"/>
                  <w:marBottom w:val="0"/>
                  <w:divBdr>
                    <w:top w:val="none" w:sz="0" w:space="0" w:color="auto"/>
                    <w:left w:val="none" w:sz="0" w:space="0" w:color="auto"/>
                    <w:bottom w:val="none" w:sz="0" w:space="0" w:color="auto"/>
                    <w:right w:val="none" w:sz="0" w:space="0" w:color="auto"/>
                  </w:divBdr>
                </w:div>
              </w:divsChild>
            </w:div>
            <w:div w:id="1476873101">
              <w:marLeft w:val="0"/>
              <w:marRight w:val="0"/>
              <w:marTop w:val="0"/>
              <w:marBottom w:val="0"/>
              <w:divBdr>
                <w:top w:val="none" w:sz="0" w:space="0" w:color="auto"/>
                <w:left w:val="none" w:sz="0" w:space="0" w:color="auto"/>
                <w:bottom w:val="none" w:sz="0" w:space="0" w:color="auto"/>
                <w:right w:val="none" w:sz="0" w:space="0" w:color="auto"/>
              </w:divBdr>
              <w:divsChild>
                <w:div w:id="6234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536">
      <w:bodyDiv w:val="1"/>
      <w:marLeft w:val="0"/>
      <w:marRight w:val="0"/>
      <w:marTop w:val="0"/>
      <w:marBottom w:val="0"/>
      <w:divBdr>
        <w:top w:val="none" w:sz="0" w:space="0" w:color="auto"/>
        <w:left w:val="none" w:sz="0" w:space="0" w:color="auto"/>
        <w:bottom w:val="none" w:sz="0" w:space="0" w:color="auto"/>
        <w:right w:val="none" w:sz="0" w:space="0" w:color="auto"/>
      </w:divBdr>
      <w:divsChild>
        <w:div w:id="1375732352">
          <w:marLeft w:val="0"/>
          <w:marRight w:val="0"/>
          <w:marTop w:val="0"/>
          <w:marBottom w:val="0"/>
          <w:divBdr>
            <w:top w:val="none" w:sz="0" w:space="0" w:color="auto"/>
            <w:left w:val="none" w:sz="0" w:space="0" w:color="auto"/>
            <w:bottom w:val="none" w:sz="0" w:space="0" w:color="auto"/>
            <w:right w:val="none" w:sz="0" w:space="0" w:color="auto"/>
          </w:divBdr>
          <w:divsChild>
            <w:div w:id="630523433">
              <w:marLeft w:val="0"/>
              <w:marRight w:val="0"/>
              <w:marTop w:val="0"/>
              <w:marBottom w:val="0"/>
              <w:divBdr>
                <w:top w:val="none" w:sz="0" w:space="0" w:color="auto"/>
                <w:left w:val="none" w:sz="0" w:space="0" w:color="auto"/>
                <w:bottom w:val="none" w:sz="0" w:space="0" w:color="auto"/>
                <w:right w:val="none" w:sz="0" w:space="0" w:color="auto"/>
              </w:divBdr>
              <w:divsChild>
                <w:div w:id="362050865">
                  <w:marLeft w:val="0"/>
                  <w:marRight w:val="0"/>
                  <w:marTop w:val="0"/>
                  <w:marBottom w:val="0"/>
                  <w:divBdr>
                    <w:top w:val="none" w:sz="0" w:space="0" w:color="auto"/>
                    <w:left w:val="none" w:sz="0" w:space="0" w:color="auto"/>
                    <w:bottom w:val="none" w:sz="0" w:space="0" w:color="auto"/>
                    <w:right w:val="none" w:sz="0" w:space="0" w:color="auto"/>
                  </w:divBdr>
                </w:div>
                <w:div w:id="493423090">
                  <w:marLeft w:val="0"/>
                  <w:marRight w:val="0"/>
                  <w:marTop w:val="0"/>
                  <w:marBottom w:val="0"/>
                  <w:divBdr>
                    <w:top w:val="none" w:sz="0" w:space="0" w:color="auto"/>
                    <w:left w:val="none" w:sz="0" w:space="0" w:color="auto"/>
                    <w:bottom w:val="none" w:sz="0" w:space="0" w:color="auto"/>
                    <w:right w:val="none" w:sz="0" w:space="0" w:color="auto"/>
                  </w:divBdr>
                  <w:divsChild>
                    <w:div w:id="65806446">
                      <w:marLeft w:val="0"/>
                      <w:marRight w:val="0"/>
                      <w:marTop w:val="0"/>
                      <w:marBottom w:val="0"/>
                      <w:divBdr>
                        <w:top w:val="none" w:sz="0" w:space="0" w:color="auto"/>
                        <w:left w:val="none" w:sz="0" w:space="0" w:color="auto"/>
                        <w:bottom w:val="none" w:sz="0" w:space="0" w:color="auto"/>
                        <w:right w:val="none" w:sz="0" w:space="0" w:color="auto"/>
                      </w:divBdr>
                      <w:divsChild>
                        <w:div w:id="1925644358">
                          <w:marLeft w:val="1080"/>
                          <w:marRight w:val="0"/>
                          <w:marTop w:val="0"/>
                          <w:marBottom w:val="0"/>
                          <w:divBdr>
                            <w:top w:val="none" w:sz="0" w:space="0" w:color="auto"/>
                            <w:left w:val="none" w:sz="0" w:space="0" w:color="auto"/>
                            <w:bottom w:val="none" w:sz="0" w:space="0" w:color="auto"/>
                            <w:right w:val="none" w:sz="0" w:space="0" w:color="auto"/>
                          </w:divBdr>
                        </w:div>
                      </w:divsChild>
                    </w:div>
                    <w:div w:id="1745376016">
                      <w:marLeft w:val="0"/>
                      <w:marRight w:val="0"/>
                      <w:marTop w:val="0"/>
                      <w:marBottom w:val="0"/>
                      <w:divBdr>
                        <w:top w:val="none" w:sz="0" w:space="0" w:color="auto"/>
                        <w:left w:val="none" w:sz="0" w:space="0" w:color="auto"/>
                        <w:bottom w:val="none" w:sz="0" w:space="0" w:color="auto"/>
                        <w:right w:val="none" w:sz="0" w:space="0" w:color="auto"/>
                      </w:divBdr>
                      <w:divsChild>
                        <w:div w:id="779647781">
                          <w:marLeft w:val="1080"/>
                          <w:marRight w:val="0"/>
                          <w:marTop w:val="0"/>
                          <w:marBottom w:val="0"/>
                          <w:divBdr>
                            <w:top w:val="none" w:sz="0" w:space="0" w:color="auto"/>
                            <w:left w:val="none" w:sz="0" w:space="0" w:color="auto"/>
                            <w:bottom w:val="none" w:sz="0" w:space="0" w:color="auto"/>
                            <w:right w:val="none" w:sz="0" w:space="0" w:color="auto"/>
                          </w:divBdr>
                        </w:div>
                      </w:divsChild>
                    </w:div>
                    <w:div w:id="2030523020">
                      <w:marLeft w:val="720"/>
                      <w:marRight w:val="0"/>
                      <w:marTop w:val="0"/>
                      <w:marBottom w:val="0"/>
                      <w:divBdr>
                        <w:top w:val="none" w:sz="0" w:space="0" w:color="auto"/>
                        <w:left w:val="none" w:sz="0" w:space="0" w:color="auto"/>
                        <w:bottom w:val="none" w:sz="0" w:space="0" w:color="auto"/>
                        <w:right w:val="none" w:sz="0" w:space="0" w:color="auto"/>
                      </w:divBdr>
                    </w:div>
                  </w:divsChild>
                </w:div>
                <w:div w:id="769854282">
                  <w:marLeft w:val="0"/>
                  <w:marRight w:val="0"/>
                  <w:marTop w:val="0"/>
                  <w:marBottom w:val="0"/>
                  <w:divBdr>
                    <w:top w:val="none" w:sz="0" w:space="0" w:color="auto"/>
                    <w:left w:val="none" w:sz="0" w:space="0" w:color="auto"/>
                    <w:bottom w:val="none" w:sz="0" w:space="0" w:color="auto"/>
                    <w:right w:val="none" w:sz="0" w:space="0" w:color="auto"/>
                  </w:divBdr>
                  <w:divsChild>
                    <w:div w:id="521630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755513839">
              <w:marLeft w:val="0"/>
              <w:marRight w:val="0"/>
              <w:marTop w:val="0"/>
              <w:marBottom w:val="0"/>
              <w:divBdr>
                <w:top w:val="none" w:sz="0" w:space="0" w:color="auto"/>
                <w:left w:val="none" w:sz="0" w:space="0" w:color="auto"/>
                <w:bottom w:val="none" w:sz="0" w:space="0" w:color="auto"/>
                <w:right w:val="none" w:sz="0" w:space="0" w:color="auto"/>
              </w:divBdr>
            </w:div>
            <w:div w:id="1982153413">
              <w:marLeft w:val="0"/>
              <w:marRight w:val="0"/>
              <w:marTop w:val="0"/>
              <w:marBottom w:val="0"/>
              <w:divBdr>
                <w:top w:val="none" w:sz="0" w:space="0" w:color="auto"/>
                <w:left w:val="none" w:sz="0" w:space="0" w:color="auto"/>
                <w:bottom w:val="none" w:sz="0" w:space="0" w:color="auto"/>
                <w:right w:val="none" w:sz="0" w:space="0" w:color="auto"/>
              </w:divBdr>
              <w:divsChild>
                <w:div w:id="244464233">
                  <w:marLeft w:val="0"/>
                  <w:marRight w:val="0"/>
                  <w:marTop w:val="0"/>
                  <w:marBottom w:val="0"/>
                  <w:divBdr>
                    <w:top w:val="none" w:sz="0" w:space="0" w:color="auto"/>
                    <w:left w:val="none" w:sz="0" w:space="0" w:color="auto"/>
                    <w:bottom w:val="none" w:sz="0" w:space="0" w:color="auto"/>
                    <w:right w:val="none" w:sz="0" w:space="0" w:color="auto"/>
                  </w:divBdr>
                </w:div>
                <w:div w:id="759184791">
                  <w:marLeft w:val="0"/>
                  <w:marRight w:val="0"/>
                  <w:marTop w:val="0"/>
                  <w:marBottom w:val="0"/>
                  <w:divBdr>
                    <w:top w:val="none" w:sz="0" w:space="0" w:color="auto"/>
                    <w:left w:val="none" w:sz="0" w:space="0" w:color="auto"/>
                    <w:bottom w:val="none" w:sz="0" w:space="0" w:color="auto"/>
                    <w:right w:val="none" w:sz="0" w:space="0" w:color="auto"/>
                  </w:divBdr>
                  <w:divsChild>
                    <w:div w:id="433987117">
                      <w:marLeft w:val="720"/>
                      <w:marRight w:val="0"/>
                      <w:marTop w:val="0"/>
                      <w:marBottom w:val="0"/>
                      <w:divBdr>
                        <w:top w:val="none" w:sz="0" w:space="0" w:color="auto"/>
                        <w:left w:val="none" w:sz="0" w:space="0" w:color="auto"/>
                        <w:bottom w:val="none" w:sz="0" w:space="0" w:color="auto"/>
                        <w:right w:val="none" w:sz="0" w:space="0" w:color="auto"/>
                      </w:divBdr>
                    </w:div>
                  </w:divsChild>
                </w:div>
                <w:div w:id="1057167322">
                  <w:marLeft w:val="0"/>
                  <w:marRight w:val="0"/>
                  <w:marTop w:val="0"/>
                  <w:marBottom w:val="0"/>
                  <w:divBdr>
                    <w:top w:val="none" w:sz="0" w:space="0" w:color="auto"/>
                    <w:left w:val="none" w:sz="0" w:space="0" w:color="auto"/>
                    <w:bottom w:val="none" w:sz="0" w:space="0" w:color="auto"/>
                    <w:right w:val="none" w:sz="0" w:space="0" w:color="auto"/>
                  </w:divBdr>
                  <w:divsChild>
                    <w:div w:id="840703393">
                      <w:marLeft w:val="0"/>
                      <w:marRight w:val="0"/>
                      <w:marTop w:val="0"/>
                      <w:marBottom w:val="0"/>
                      <w:divBdr>
                        <w:top w:val="none" w:sz="0" w:space="0" w:color="auto"/>
                        <w:left w:val="none" w:sz="0" w:space="0" w:color="auto"/>
                        <w:bottom w:val="none" w:sz="0" w:space="0" w:color="auto"/>
                        <w:right w:val="none" w:sz="0" w:space="0" w:color="auto"/>
                      </w:divBdr>
                      <w:divsChild>
                        <w:div w:id="1243949267">
                          <w:marLeft w:val="1080"/>
                          <w:marRight w:val="0"/>
                          <w:marTop w:val="0"/>
                          <w:marBottom w:val="0"/>
                          <w:divBdr>
                            <w:top w:val="none" w:sz="0" w:space="0" w:color="auto"/>
                            <w:left w:val="none" w:sz="0" w:space="0" w:color="auto"/>
                            <w:bottom w:val="none" w:sz="0" w:space="0" w:color="auto"/>
                            <w:right w:val="none" w:sz="0" w:space="0" w:color="auto"/>
                          </w:divBdr>
                        </w:div>
                      </w:divsChild>
                    </w:div>
                    <w:div w:id="1724866065">
                      <w:marLeft w:val="720"/>
                      <w:marRight w:val="0"/>
                      <w:marTop w:val="0"/>
                      <w:marBottom w:val="0"/>
                      <w:divBdr>
                        <w:top w:val="none" w:sz="0" w:space="0" w:color="auto"/>
                        <w:left w:val="none" w:sz="0" w:space="0" w:color="auto"/>
                        <w:bottom w:val="none" w:sz="0" w:space="0" w:color="auto"/>
                        <w:right w:val="none" w:sz="0" w:space="0" w:color="auto"/>
                      </w:divBdr>
                    </w:div>
                    <w:div w:id="1787692291">
                      <w:marLeft w:val="0"/>
                      <w:marRight w:val="0"/>
                      <w:marTop w:val="0"/>
                      <w:marBottom w:val="0"/>
                      <w:divBdr>
                        <w:top w:val="none" w:sz="0" w:space="0" w:color="auto"/>
                        <w:left w:val="none" w:sz="0" w:space="0" w:color="auto"/>
                        <w:bottom w:val="none" w:sz="0" w:space="0" w:color="auto"/>
                        <w:right w:val="none" w:sz="0" w:space="0" w:color="auto"/>
                      </w:divBdr>
                      <w:divsChild>
                        <w:div w:id="78512474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18259">
      <w:bodyDiv w:val="1"/>
      <w:marLeft w:val="0"/>
      <w:marRight w:val="0"/>
      <w:marTop w:val="0"/>
      <w:marBottom w:val="0"/>
      <w:divBdr>
        <w:top w:val="none" w:sz="0" w:space="0" w:color="auto"/>
        <w:left w:val="none" w:sz="0" w:space="0" w:color="auto"/>
        <w:bottom w:val="none" w:sz="0" w:space="0" w:color="auto"/>
        <w:right w:val="none" w:sz="0" w:space="0" w:color="auto"/>
      </w:divBdr>
      <w:divsChild>
        <w:div w:id="961151299">
          <w:marLeft w:val="0"/>
          <w:marRight w:val="0"/>
          <w:marTop w:val="0"/>
          <w:marBottom w:val="0"/>
          <w:divBdr>
            <w:top w:val="none" w:sz="0" w:space="0" w:color="auto"/>
            <w:left w:val="none" w:sz="0" w:space="0" w:color="auto"/>
            <w:bottom w:val="none" w:sz="0" w:space="0" w:color="auto"/>
            <w:right w:val="none" w:sz="0" w:space="0" w:color="auto"/>
          </w:divBdr>
          <w:divsChild>
            <w:div w:id="142354557">
              <w:marLeft w:val="0"/>
              <w:marRight w:val="0"/>
              <w:marTop w:val="0"/>
              <w:marBottom w:val="0"/>
              <w:divBdr>
                <w:top w:val="none" w:sz="0" w:space="0" w:color="auto"/>
                <w:left w:val="none" w:sz="0" w:space="0" w:color="auto"/>
                <w:bottom w:val="none" w:sz="0" w:space="0" w:color="auto"/>
                <w:right w:val="none" w:sz="0" w:space="0" w:color="auto"/>
              </w:divBdr>
              <w:divsChild>
                <w:div w:id="911810682">
                  <w:marLeft w:val="0"/>
                  <w:marRight w:val="0"/>
                  <w:marTop w:val="0"/>
                  <w:marBottom w:val="0"/>
                  <w:divBdr>
                    <w:top w:val="none" w:sz="0" w:space="0" w:color="auto"/>
                    <w:left w:val="none" w:sz="0" w:space="0" w:color="auto"/>
                    <w:bottom w:val="none" w:sz="0" w:space="0" w:color="auto"/>
                    <w:right w:val="none" w:sz="0" w:space="0" w:color="auto"/>
                  </w:divBdr>
                </w:div>
              </w:divsChild>
            </w:div>
            <w:div w:id="473644358">
              <w:marLeft w:val="0"/>
              <w:marRight w:val="0"/>
              <w:marTop w:val="0"/>
              <w:marBottom w:val="0"/>
              <w:divBdr>
                <w:top w:val="none" w:sz="0" w:space="0" w:color="auto"/>
                <w:left w:val="none" w:sz="0" w:space="0" w:color="auto"/>
                <w:bottom w:val="none" w:sz="0" w:space="0" w:color="auto"/>
                <w:right w:val="none" w:sz="0" w:space="0" w:color="auto"/>
              </w:divBdr>
              <w:divsChild>
                <w:div w:id="1063912359">
                  <w:marLeft w:val="360"/>
                  <w:marRight w:val="0"/>
                  <w:marTop w:val="0"/>
                  <w:marBottom w:val="0"/>
                  <w:divBdr>
                    <w:top w:val="none" w:sz="0" w:space="0" w:color="auto"/>
                    <w:left w:val="none" w:sz="0" w:space="0" w:color="auto"/>
                    <w:bottom w:val="none" w:sz="0" w:space="0" w:color="auto"/>
                    <w:right w:val="none" w:sz="0" w:space="0" w:color="auto"/>
                  </w:divBdr>
                </w:div>
                <w:div w:id="1695771026">
                  <w:marLeft w:val="0"/>
                  <w:marRight w:val="0"/>
                  <w:marTop w:val="0"/>
                  <w:marBottom w:val="0"/>
                  <w:divBdr>
                    <w:top w:val="none" w:sz="0" w:space="0" w:color="auto"/>
                    <w:left w:val="none" w:sz="0" w:space="0" w:color="auto"/>
                    <w:bottom w:val="none" w:sz="0" w:space="0" w:color="auto"/>
                    <w:right w:val="none" w:sz="0" w:space="0" w:color="auto"/>
                  </w:divBdr>
                </w:div>
              </w:divsChild>
            </w:div>
            <w:div w:id="7811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6530">
      <w:bodyDiv w:val="1"/>
      <w:marLeft w:val="0"/>
      <w:marRight w:val="0"/>
      <w:marTop w:val="0"/>
      <w:marBottom w:val="0"/>
      <w:divBdr>
        <w:top w:val="none" w:sz="0" w:space="0" w:color="auto"/>
        <w:left w:val="none" w:sz="0" w:space="0" w:color="auto"/>
        <w:bottom w:val="none" w:sz="0" w:space="0" w:color="auto"/>
        <w:right w:val="none" w:sz="0" w:space="0" w:color="auto"/>
      </w:divBdr>
      <w:divsChild>
        <w:div w:id="1569992984">
          <w:marLeft w:val="0"/>
          <w:marRight w:val="0"/>
          <w:marTop w:val="0"/>
          <w:marBottom w:val="0"/>
          <w:divBdr>
            <w:top w:val="none" w:sz="0" w:space="0" w:color="auto"/>
            <w:left w:val="none" w:sz="0" w:space="0" w:color="auto"/>
            <w:bottom w:val="none" w:sz="0" w:space="0" w:color="auto"/>
            <w:right w:val="none" w:sz="0" w:space="0" w:color="auto"/>
          </w:divBdr>
        </w:div>
      </w:divsChild>
    </w:div>
    <w:div w:id="1851721113">
      <w:bodyDiv w:val="1"/>
      <w:marLeft w:val="0"/>
      <w:marRight w:val="0"/>
      <w:marTop w:val="0"/>
      <w:marBottom w:val="0"/>
      <w:divBdr>
        <w:top w:val="none" w:sz="0" w:space="0" w:color="auto"/>
        <w:left w:val="none" w:sz="0" w:space="0" w:color="auto"/>
        <w:bottom w:val="none" w:sz="0" w:space="0" w:color="auto"/>
        <w:right w:val="none" w:sz="0" w:space="0" w:color="auto"/>
      </w:divBdr>
      <w:divsChild>
        <w:div w:id="350886596">
          <w:marLeft w:val="0"/>
          <w:marRight w:val="0"/>
          <w:marTop w:val="0"/>
          <w:marBottom w:val="0"/>
          <w:divBdr>
            <w:top w:val="none" w:sz="0" w:space="0" w:color="auto"/>
            <w:left w:val="none" w:sz="0" w:space="0" w:color="auto"/>
            <w:bottom w:val="none" w:sz="0" w:space="0" w:color="auto"/>
            <w:right w:val="none" w:sz="0" w:space="0" w:color="auto"/>
          </w:divBdr>
        </w:div>
      </w:divsChild>
    </w:div>
    <w:div w:id="1855336692">
      <w:bodyDiv w:val="1"/>
      <w:marLeft w:val="0"/>
      <w:marRight w:val="0"/>
      <w:marTop w:val="0"/>
      <w:marBottom w:val="0"/>
      <w:divBdr>
        <w:top w:val="none" w:sz="0" w:space="0" w:color="auto"/>
        <w:left w:val="none" w:sz="0" w:space="0" w:color="auto"/>
        <w:bottom w:val="none" w:sz="0" w:space="0" w:color="auto"/>
        <w:right w:val="none" w:sz="0" w:space="0" w:color="auto"/>
      </w:divBdr>
      <w:divsChild>
        <w:div w:id="21562264">
          <w:marLeft w:val="0"/>
          <w:marRight w:val="0"/>
          <w:marTop w:val="0"/>
          <w:marBottom w:val="0"/>
          <w:divBdr>
            <w:top w:val="none" w:sz="0" w:space="0" w:color="auto"/>
            <w:left w:val="none" w:sz="0" w:space="0" w:color="auto"/>
            <w:bottom w:val="none" w:sz="0" w:space="0" w:color="auto"/>
            <w:right w:val="none" w:sz="0" w:space="0" w:color="auto"/>
          </w:divBdr>
          <w:divsChild>
            <w:div w:id="856190373">
              <w:marLeft w:val="0"/>
              <w:marRight w:val="0"/>
              <w:marTop w:val="0"/>
              <w:marBottom w:val="0"/>
              <w:divBdr>
                <w:top w:val="none" w:sz="0" w:space="0" w:color="auto"/>
                <w:left w:val="none" w:sz="0" w:space="0" w:color="auto"/>
                <w:bottom w:val="none" w:sz="0" w:space="0" w:color="auto"/>
                <w:right w:val="none" w:sz="0" w:space="0" w:color="auto"/>
              </w:divBdr>
              <w:divsChild>
                <w:div w:id="872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2364">
          <w:marLeft w:val="0"/>
          <w:marRight w:val="0"/>
          <w:marTop w:val="0"/>
          <w:marBottom w:val="0"/>
          <w:divBdr>
            <w:top w:val="none" w:sz="0" w:space="0" w:color="auto"/>
            <w:left w:val="none" w:sz="0" w:space="0" w:color="auto"/>
            <w:bottom w:val="none" w:sz="0" w:space="0" w:color="auto"/>
            <w:right w:val="none" w:sz="0" w:space="0" w:color="auto"/>
          </w:divBdr>
          <w:divsChild>
            <w:div w:id="1961302804">
              <w:marLeft w:val="0"/>
              <w:marRight w:val="0"/>
              <w:marTop w:val="0"/>
              <w:marBottom w:val="0"/>
              <w:divBdr>
                <w:top w:val="none" w:sz="0" w:space="0" w:color="auto"/>
                <w:left w:val="none" w:sz="0" w:space="0" w:color="auto"/>
                <w:bottom w:val="none" w:sz="0" w:space="0" w:color="auto"/>
                <w:right w:val="none" w:sz="0" w:space="0" w:color="auto"/>
              </w:divBdr>
              <w:divsChild>
                <w:div w:id="1075132176">
                  <w:marLeft w:val="0"/>
                  <w:marRight w:val="0"/>
                  <w:marTop w:val="0"/>
                  <w:marBottom w:val="0"/>
                  <w:divBdr>
                    <w:top w:val="none" w:sz="0" w:space="0" w:color="auto"/>
                    <w:left w:val="none" w:sz="0" w:space="0" w:color="auto"/>
                    <w:bottom w:val="none" w:sz="0" w:space="0" w:color="auto"/>
                    <w:right w:val="none" w:sz="0" w:space="0" w:color="auto"/>
                  </w:divBdr>
                  <w:divsChild>
                    <w:div w:id="593247358">
                      <w:marLeft w:val="0"/>
                      <w:marRight w:val="0"/>
                      <w:marTop w:val="0"/>
                      <w:marBottom w:val="0"/>
                      <w:divBdr>
                        <w:top w:val="none" w:sz="0" w:space="0" w:color="auto"/>
                        <w:left w:val="none" w:sz="0" w:space="0" w:color="auto"/>
                        <w:bottom w:val="none" w:sz="0" w:space="0" w:color="auto"/>
                        <w:right w:val="none" w:sz="0" w:space="0" w:color="auto"/>
                      </w:divBdr>
                    </w:div>
                  </w:divsChild>
                </w:div>
                <w:div w:id="1132287690">
                  <w:marLeft w:val="0"/>
                  <w:marRight w:val="0"/>
                  <w:marTop w:val="0"/>
                  <w:marBottom w:val="0"/>
                  <w:divBdr>
                    <w:top w:val="none" w:sz="0" w:space="0" w:color="auto"/>
                    <w:left w:val="none" w:sz="0" w:space="0" w:color="auto"/>
                    <w:bottom w:val="none" w:sz="0" w:space="0" w:color="auto"/>
                    <w:right w:val="none" w:sz="0" w:space="0" w:color="auto"/>
                  </w:divBdr>
                  <w:divsChild>
                    <w:div w:id="1710950949">
                      <w:marLeft w:val="0"/>
                      <w:marRight w:val="0"/>
                      <w:marTop w:val="0"/>
                      <w:marBottom w:val="0"/>
                      <w:divBdr>
                        <w:top w:val="none" w:sz="0" w:space="0" w:color="auto"/>
                        <w:left w:val="none" w:sz="0" w:space="0" w:color="auto"/>
                        <w:bottom w:val="none" w:sz="0" w:space="0" w:color="auto"/>
                        <w:right w:val="none" w:sz="0" w:space="0" w:color="auto"/>
                      </w:divBdr>
                    </w:div>
                  </w:divsChild>
                </w:div>
                <w:div w:id="17650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9123">
      <w:bodyDiv w:val="1"/>
      <w:marLeft w:val="0"/>
      <w:marRight w:val="0"/>
      <w:marTop w:val="0"/>
      <w:marBottom w:val="0"/>
      <w:divBdr>
        <w:top w:val="none" w:sz="0" w:space="0" w:color="auto"/>
        <w:left w:val="none" w:sz="0" w:space="0" w:color="auto"/>
        <w:bottom w:val="none" w:sz="0" w:space="0" w:color="auto"/>
        <w:right w:val="none" w:sz="0" w:space="0" w:color="auto"/>
      </w:divBdr>
    </w:div>
    <w:div w:id="1878851709">
      <w:bodyDiv w:val="1"/>
      <w:marLeft w:val="0"/>
      <w:marRight w:val="0"/>
      <w:marTop w:val="0"/>
      <w:marBottom w:val="0"/>
      <w:divBdr>
        <w:top w:val="none" w:sz="0" w:space="0" w:color="auto"/>
        <w:left w:val="none" w:sz="0" w:space="0" w:color="auto"/>
        <w:bottom w:val="none" w:sz="0" w:space="0" w:color="auto"/>
        <w:right w:val="none" w:sz="0" w:space="0" w:color="auto"/>
      </w:divBdr>
      <w:divsChild>
        <w:div w:id="1948155152">
          <w:marLeft w:val="0"/>
          <w:marRight w:val="0"/>
          <w:marTop w:val="0"/>
          <w:marBottom w:val="0"/>
          <w:divBdr>
            <w:top w:val="none" w:sz="0" w:space="0" w:color="auto"/>
            <w:left w:val="none" w:sz="0" w:space="0" w:color="auto"/>
            <w:bottom w:val="none" w:sz="0" w:space="0" w:color="auto"/>
            <w:right w:val="none" w:sz="0" w:space="0" w:color="auto"/>
          </w:divBdr>
          <w:divsChild>
            <w:div w:id="1895041137">
              <w:marLeft w:val="0"/>
              <w:marRight w:val="0"/>
              <w:marTop w:val="0"/>
              <w:marBottom w:val="0"/>
              <w:divBdr>
                <w:top w:val="none" w:sz="0" w:space="0" w:color="auto"/>
                <w:left w:val="none" w:sz="0" w:space="0" w:color="auto"/>
                <w:bottom w:val="none" w:sz="0" w:space="0" w:color="auto"/>
                <w:right w:val="none" w:sz="0" w:space="0" w:color="auto"/>
              </w:divBdr>
              <w:divsChild>
                <w:div w:id="2120180756">
                  <w:marLeft w:val="0"/>
                  <w:marRight w:val="0"/>
                  <w:marTop w:val="0"/>
                  <w:marBottom w:val="0"/>
                  <w:divBdr>
                    <w:top w:val="none" w:sz="0" w:space="0" w:color="auto"/>
                    <w:left w:val="none" w:sz="0" w:space="0" w:color="auto"/>
                    <w:bottom w:val="none" w:sz="0" w:space="0" w:color="auto"/>
                    <w:right w:val="none" w:sz="0" w:space="0" w:color="auto"/>
                  </w:divBdr>
                  <w:divsChild>
                    <w:div w:id="1421411074">
                      <w:marLeft w:val="0"/>
                      <w:marRight w:val="0"/>
                      <w:marTop w:val="0"/>
                      <w:marBottom w:val="0"/>
                      <w:divBdr>
                        <w:top w:val="none" w:sz="0" w:space="0" w:color="auto"/>
                        <w:left w:val="none" w:sz="0" w:space="0" w:color="auto"/>
                        <w:bottom w:val="none" w:sz="0" w:space="0" w:color="auto"/>
                        <w:right w:val="none" w:sz="0" w:space="0" w:color="auto"/>
                      </w:divBdr>
                      <w:divsChild>
                        <w:div w:id="1260604420">
                          <w:marLeft w:val="0"/>
                          <w:marRight w:val="0"/>
                          <w:marTop w:val="0"/>
                          <w:marBottom w:val="0"/>
                          <w:divBdr>
                            <w:top w:val="none" w:sz="0" w:space="0" w:color="auto"/>
                            <w:left w:val="none" w:sz="0" w:space="0" w:color="auto"/>
                            <w:bottom w:val="none" w:sz="0" w:space="0" w:color="auto"/>
                            <w:right w:val="none" w:sz="0" w:space="0" w:color="auto"/>
                          </w:divBdr>
                          <w:divsChild>
                            <w:div w:id="406071311">
                              <w:marLeft w:val="0"/>
                              <w:marRight w:val="0"/>
                              <w:marTop w:val="0"/>
                              <w:marBottom w:val="0"/>
                              <w:divBdr>
                                <w:top w:val="none" w:sz="0" w:space="0" w:color="auto"/>
                                <w:left w:val="none" w:sz="0" w:space="0" w:color="auto"/>
                                <w:bottom w:val="none" w:sz="0" w:space="0" w:color="auto"/>
                                <w:right w:val="none" w:sz="0" w:space="0" w:color="auto"/>
                              </w:divBdr>
                              <w:divsChild>
                                <w:div w:id="876311164">
                                  <w:marLeft w:val="0"/>
                                  <w:marRight w:val="0"/>
                                  <w:marTop w:val="0"/>
                                  <w:marBottom w:val="0"/>
                                  <w:divBdr>
                                    <w:top w:val="none" w:sz="0" w:space="0" w:color="auto"/>
                                    <w:left w:val="none" w:sz="0" w:space="0" w:color="auto"/>
                                    <w:bottom w:val="none" w:sz="0" w:space="0" w:color="auto"/>
                                    <w:right w:val="none" w:sz="0" w:space="0" w:color="auto"/>
                                  </w:divBdr>
                                  <w:divsChild>
                                    <w:div w:id="699819423">
                                      <w:marLeft w:val="0"/>
                                      <w:marRight w:val="0"/>
                                      <w:marTop w:val="0"/>
                                      <w:marBottom w:val="0"/>
                                      <w:divBdr>
                                        <w:top w:val="none" w:sz="0" w:space="0" w:color="auto"/>
                                        <w:left w:val="none" w:sz="0" w:space="0" w:color="auto"/>
                                        <w:bottom w:val="none" w:sz="0" w:space="0" w:color="auto"/>
                                        <w:right w:val="none" w:sz="0" w:space="0" w:color="auto"/>
                                      </w:divBdr>
                                      <w:divsChild>
                                        <w:div w:id="501550692">
                                          <w:marLeft w:val="0"/>
                                          <w:marRight w:val="0"/>
                                          <w:marTop w:val="0"/>
                                          <w:marBottom w:val="0"/>
                                          <w:divBdr>
                                            <w:top w:val="none" w:sz="0" w:space="0" w:color="auto"/>
                                            <w:left w:val="none" w:sz="0" w:space="0" w:color="auto"/>
                                            <w:bottom w:val="none" w:sz="0" w:space="0" w:color="auto"/>
                                            <w:right w:val="none" w:sz="0" w:space="0" w:color="auto"/>
                                          </w:divBdr>
                                          <w:divsChild>
                                            <w:div w:id="1392537922">
                                              <w:marLeft w:val="0"/>
                                              <w:marRight w:val="0"/>
                                              <w:marTop w:val="0"/>
                                              <w:marBottom w:val="0"/>
                                              <w:divBdr>
                                                <w:top w:val="none" w:sz="0" w:space="0" w:color="auto"/>
                                                <w:left w:val="none" w:sz="0" w:space="0" w:color="auto"/>
                                                <w:bottom w:val="none" w:sz="0" w:space="0" w:color="auto"/>
                                                <w:right w:val="none" w:sz="0" w:space="0" w:color="auto"/>
                                              </w:divBdr>
                                              <w:divsChild>
                                                <w:div w:id="390622134">
                                                  <w:marLeft w:val="0"/>
                                                  <w:marRight w:val="0"/>
                                                  <w:marTop w:val="0"/>
                                                  <w:marBottom w:val="0"/>
                                                  <w:divBdr>
                                                    <w:top w:val="none" w:sz="0" w:space="0" w:color="auto"/>
                                                    <w:left w:val="none" w:sz="0" w:space="0" w:color="auto"/>
                                                    <w:bottom w:val="none" w:sz="0" w:space="0" w:color="auto"/>
                                                    <w:right w:val="none" w:sz="0" w:space="0" w:color="auto"/>
                                                  </w:divBdr>
                                                  <w:divsChild>
                                                    <w:div w:id="1861427556">
                                                      <w:marLeft w:val="0"/>
                                                      <w:marRight w:val="0"/>
                                                      <w:marTop w:val="0"/>
                                                      <w:marBottom w:val="0"/>
                                                      <w:divBdr>
                                                        <w:top w:val="none" w:sz="0" w:space="0" w:color="auto"/>
                                                        <w:left w:val="none" w:sz="0" w:space="0" w:color="auto"/>
                                                        <w:bottom w:val="none" w:sz="0" w:space="0" w:color="auto"/>
                                                        <w:right w:val="none" w:sz="0" w:space="0" w:color="auto"/>
                                                      </w:divBdr>
                                                      <w:divsChild>
                                                        <w:div w:id="206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9009025">
      <w:bodyDiv w:val="1"/>
      <w:marLeft w:val="0"/>
      <w:marRight w:val="0"/>
      <w:marTop w:val="0"/>
      <w:marBottom w:val="0"/>
      <w:divBdr>
        <w:top w:val="none" w:sz="0" w:space="0" w:color="auto"/>
        <w:left w:val="none" w:sz="0" w:space="0" w:color="auto"/>
        <w:bottom w:val="none" w:sz="0" w:space="0" w:color="auto"/>
        <w:right w:val="none" w:sz="0" w:space="0" w:color="auto"/>
      </w:divBdr>
      <w:divsChild>
        <w:div w:id="1405880483">
          <w:marLeft w:val="0"/>
          <w:marRight w:val="0"/>
          <w:marTop w:val="0"/>
          <w:marBottom w:val="0"/>
          <w:divBdr>
            <w:top w:val="none" w:sz="0" w:space="0" w:color="auto"/>
            <w:left w:val="none" w:sz="0" w:space="0" w:color="auto"/>
            <w:bottom w:val="none" w:sz="0" w:space="0" w:color="auto"/>
            <w:right w:val="none" w:sz="0" w:space="0" w:color="auto"/>
          </w:divBdr>
          <w:divsChild>
            <w:div w:id="2060393986">
              <w:marLeft w:val="0"/>
              <w:marRight w:val="0"/>
              <w:marTop w:val="0"/>
              <w:marBottom w:val="0"/>
              <w:divBdr>
                <w:top w:val="none" w:sz="0" w:space="0" w:color="auto"/>
                <w:left w:val="none" w:sz="0" w:space="0" w:color="auto"/>
                <w:bottom w:val="none" w:sz="0" w:space="0" w:color="auto"/>
                <w:right w:val="none" w:sz="0" w:space="0" w:color="auto"/>
              </w:divBdr>
              <w:divsChild>
                <w:div w:id="2072457072">
                  <w:marLeft w:val="0"/>
                  <w:marRight w:val="0"/>
                  <w:marTop w:val="0"/>
                  <w:marBottom w:val="0"/>
                  <w:divBdr>
                    <w:top w:val="none" w:sz="0" w:space="0" w:color="auto"/>
                    <w:left w:val="none" w:sz="0" w:space="0" w:color="auto"/>
                    <w:bottom w:val="none" w:sz="0" w:space="0" w:color="auto"/>
                    <w:right w:val="none" w:sz="0" w:space="0" w:color="auto"/>
                  </w:divBdr>
                  <w:divsChild>
                    <w:div w:id="1662079075">
                      <w:marLeft w:val="0"/>
                      <w:marRight w:val="0"/>
                      <w:marTop w:val="0"/>
                      <w:marBottom w:val="0"/>
                      <w:divBdr>
                        <w:top w:val="none" w:sz="0" w:space="0" w:color="auto"/>
                        <w:left w:val="none" w:sz="0" w:space="0" w:color="auto"/>
                        <w:bottom w:val="none" w:sz="0" w:space="0" w:color="auto"/>
                        <w:right w:val="none" w:sz="0" w:space="0" w:color="auto"/>
                      </w:divBdr>
                      <w:divsChild>
                        <w:div w:id="1695185314">
                          <w:marLeft w:val="0"/>
                          <w:marRight w:val="0"/>
                          <w:marTop w:val="0"/>
                          <w:marBottom w:val="0"/>
                          <w:divBdr>
                            <w:top w:val="none" w:sz="0" w:space="0" w:color="auto"/>
                            <w:left w:val="none" w:sz="0" w:space="0" w:color="auto"/>
                            <w:bottom w:val="none" w:sz="0" w:space="0" w:color="auto"/>
                            <w:right w:val="none" w:sz="0" w:space="0" w:color="auto"/>
                          </w:divBdr>
                          <w:divsChild>
                            <w:div w:id="1131555482">
                              <w:marLeft w:val="0"/>
                              <w:marRight w:val="0"/>
                              <w:marTop w:val="0"/>
                              <w:marBottom w:val="0"/>
                              <w:divBdr>
                                <w:top w:val="none" w:sz="0" w:space="0" w:color="auto"/>
                                <w:left w:val="none" w:sz="0" w:space="0" w:color="auto"/>
                                <w:bottom w:val="none" w:sz="0" w:space="0" w:color="auto"/>
                                <w:right w:val="none" w:sz="0" w:space="0" w:color="auto"/>
                              </w:divBdr>
                              <w:divsChild>
                                <w:div w:id="1752578230">
                                  <w:marLeft w:val="0"/>
                                  <w:marRight w:val="0"/>
                                  <w:marTop w:val="0"/>
                                  <w:marBottom w:val="0"/>
                                  <w:divBdr>
                                    <w:top w:val="none" w:sz="0" w:space="0" w:color="auto"/>
                                    <w:left w:val="none" w:sz="0" w:space="0" w:color="auto"/>
                                    <w:bottom w:val="none" w:sz="0" w:space="0" w:color="auto"/>
                                    <w:right w:val="none" w:sz="0" w:space="0" w:color="auto"/>
                                  </w:divBdr>
                                  <w:divsChild>
                                    <w:div w:id="2020884080">
                                      <w:marLeft w:val="0"/>
                                      <w:marRight w:val="0"/>
                                      <w:marTop w:val="0"/>
                                      <w:marBottom w:val="0"/>
                                      <w:divBdr>
                                        <w:top w:val="none" w:sz="0" w:space="0" w:color="auto"/>
                                        <w:left w:val="none" w:sz="0" w:space="0" w:color="auto"/>
                                        <w:bottom w:val="none" w:sz="0" w:space="0" w:color="auto"/>
                                        <w:right w:val="none" w:sz="0" w:space="0" w:color="auto"/>
                                      </w:divBdr>
                                      <w:divsChild>
                                        <w:div w:id="1935165765">
                                          <w:marLeft w:val="0"/>
                                          <w:marRight w:val="0"/>
                                          <w:marTop w:val="0"/>
                                          <w:marBottom w:val="0"/>
                                          <w:divBdr>
                                            <w:top w:val="none" w:sz="0" w:space="0" w:color="auto"/>
                                            <w:left w:val="none" w:sz="0" w:space="0" w:color="auto"/>
                                            <w:bottom w:val="none" w:sz="0" w:space="0" w:color="auto"/>
                                            <w:right w:val="none" w:sz="0" w:space="0" w:color="auto"/>
                                          </w:divBdr>
                                          <w:divsChild>
                                            <w:div w:id="788474946">
                                              <w:marLeft w:val="0"/>
                                              <w:marRight w:val="0"/>
                                              <w:marTop w:val="0"/>
                                              <w:marBottom w:val="0"/>
                                              <w:divBdr>
                                                <w:top w:val="none" w:sz="0" w:space="0" w:color="auto"/>
                                                <w:left w:val="none" w:sz="0" w:space="0" w:color="auto"/>
                                                <w:bottom w:val="none" w:sz="0" w:space="0" w:color="auto"/>
                                                <w:right w:val="none" w:sz="0" w:space="0" w:color="auto"/>
                                              </w:divBdr>
                                              <w:divsChild>
                                                <w:div w:id="543372663">
                                                  <w:marLeft w:val="0"/>
                                                  <w:marRight w:val="0"/>
                                                  <w:marTop w:val="0"/>
                                                  <w:marBottom w:val="0"/>
                                                  <w:divBdr>
                                                    <w:top w:val="none" w:sz="0" w:space="0" w:color="auto"/>
                                                    <w:left w:val="none" w:sz="0" w:space="0" w:color="auto"/>
                                                    <w:bottom w:val="none" w:sz="0" w:space="0" w:color="auto"/>
                                                    <w:right w:val="none" w:sz="0" w:space="0" w:color="auto"/>
                                                  </w:divBdr>
                                                  <w:divsChild>
                                                    <w:div w:id="1338263204">
                                                      <w:marLeft w:val="0"/>
                                                      <w:marRight w:val="0"/>
                                                      <w:marTop w:val="0"/>
                                                      <w:marBottom w:val="0"/>
                                                      <w:divBdr>
                                                        <w:top w:val="none" w:sz="0" w:space="0" w:color="auto"/>
                                                        <w:left w:val="none" w:sz="0" w:space="0" w:color="auto"/>
                                                        <w:bottom w:val="none" w:sz="0" w:space="0" w:color="auto"/>
                                                        <w:right w:val="none" w:sz="0" w:space="0" w:color="auto"/>
                                                      </w:divBdr>
                                                      <w:divsChild>
                                                        <w:div w:id="15086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9659408">
      <w:bodyDiv w:val="1"/>
      <w:marLeft w:val="0"/>
      <w:marRight w:val="0"/>
      <w:marTop w:val="0"/>
      <w:marBottom w:val="0"/>
      <w:divBdr>
        <w:top w:val="none" w:sz="0" w:space="0" w:color="auto"/>
        <w:left w:val="none" w:sz="0" w:space="0" w:color="auto"/>
        <w:bottom w:val="none" w:sz="0" w:space="0" w:color="auto"/>
        <w:right w:val="none" w:sz="0" w:space="0" w:color="auto"/>
      </w:divBdr>
    </w:div>
    <w:div w:id="1882863416">
      <w:bodyDiv w:val="1"/>
      <w:marLeft w:val="0"/>
      <w:marRight w:val="0"/>
      <w:marTop w:val="0"/>
      <w:marBottom w:val="0"/>
      <w:divBdr>
        <w:top w:val="none" w:sz="0" w:space="0" w:color="auto"/>
        <w:left w:val="none" w:sz="0" w:space="0" w:color="auto"/>
        <w:bottom w:val="none" w:sz="0" w:space="0" w:color="auto"/>
        <w:right w:val="none" w:sz="0" w:space="0" w:color="auto"/>
      </w:divBdr>
      <w:divsChild>
        <w:div w:id="1779906430">
          <w:marLeft w:val="0"/>
          <w:marRight w:val="0"/>
          <w:marTop w:val="0"/>
          <w:marBottom w:val="0"/>
          <w:divBdr>
            <w:top w:val="none" w:sz="0" w:space="0" w:color="auto"/>
            <w:left w:val="none" w:sz="0" w:space="0" w:color="auto"/>
            <w:bottom w:val="none" w:sz="0" w:space="0" w:color="auto"/>
            <w:right w:val="none" w:sz="0" w:space="0" w:color="auto"/>
          </w:divBdr>
        </w:div>
      </w:divsChild>
    </w:div>
    <w:div w:id="1889338461">
      <w:bodyDiv w:val="1"/>
      <w:marLeft w:val="0"/>
      <w:marRight w:val="0"/>
      <w:marTop w:val="0"/>
      <w:marBottom w:val="0"/>
      <w:divBdr>
        <w:top w:val="none" w:sz="0" w:space="0" w:color="auto"/>
        <w:left w:val="none" w:sz="0" w:space="0" w:color="auto"/>
        <w:bottom w:val="none" w:sz="0" w:space="0" w:color="auto"/>
        <w:right w:val="none" w:sz="0" w:space="0" w:color="auto"/>
      </w:divBdr>
      <w:divsChild>
        <w:div w:id="645859118">
          <w:marLeft w:val="0"/>
          <w:marRight w:val="0"/>
          <w:marTop w:val="0"/>
          <w:marBottom w:val="0"/>
          <w:divBdr>
            <w:top w:val="none" w:sz="0" w:space="0" w:color="auto"/>
            <w:left w:val="none" w:sz="0" w:space="0" w:color="auto"/>
            <w:bottom w:val="none" w:sz="0" w:space="0" w:color="auto"/>
            <w:right w:val="none" w:sz="0" w:space="0" w:color="auto"/>
          </w:divBdr>
        </w:div>
      </w:divsChild>
    </w:div>
    <w:div w:id="1891841711">
      <w:bodyDiv w:val="1"/>
      <w:marLeft w:val="0"/>
      <w:marRight w:val="0"/>
      <w:marTop w:val="0"/>
      <w:marBottom w:val="0"/>
      <w:divBdr>
        <w:top w:val="none" w:sz="0" w:space="0" w:color="auto"/>
        <w:left w:val="none" w:sz="0" w:space="0" w:color="auto"/>
        <w:bottom w:val="none" w:sz="0" w:space="0" w:color="auto"/>
        <w:right w:val="none" w:sz="0" w:space="0" w:color="auto"/>
      </w:divBdr>
      <w:divsChild>
        <w:div w:id="158617605">
          <w:marLeft w:val="0"/>
          <w:marRight w:val="0"/>
          <w:marTop w:val="0"/>
          <w:marBottom w:val="0"/>
          <w:divBdr>
            <w:top w:val="none" w:sz="0" w:space="0" w:color="auto"/>
            <w:left w:val="none" w:sz="0" w:space="0" w:color="auto"/>
            <w:bottom w:val="none" w:sz="0" w:space="0" w:color="auto"/>
            <w:right w:val="none" w:sz="0" w:space="0" w:color="auto"/>
          </w:divBdr>
          <w:divsChild>
            <w:div w:id="1415544267">
              <w:marLeft w:val="0"/>
              <w:marRight w:val="0"/>
              <w:marTop w:val="0"/>
              <w:marBottom w:val="0"/>
              <w:divBdr>
                <w:top w:val="none" w:sz="0" w:space="0" w:color="auto"/>
                <w:left w:val="none" w:sz="0" w:space="0" w:color="auto"/>
                <w:bottom w:val="none" w:sz="0" w:space="0" w:color="auto"/>
                <w:right w:val="none" w:sz="0" w:space="0" w:color="auto"/>
              </w:divBdr>
              <w:divsChild>
                <w:div w:id="1442128">
                  <w:marLeft w:val="0"/>
                  <w:marRight w:val="0"/>
                  <w:marTop w:val="0"/>
                  <w:marBottom w:val="0"/>
                  <w:divBdr>
                    <w:top w:val="none" w:sz="0" w:space="0" w:color="auto"/>
                    <w:left w:val="none" w:sz="0" w:space="0" w:color="auto"/>
                    <w:bottom w:val="none" w:sz="0" w:space="0" w:color="auto"/>
                    <w:right w:val="none" w:sz="0" w:space="0" w:color="auto"/>
                  </w:divBdr>
                  <w:divsChild>
                    <w:div w:id="1496605356">
                      <w:marLeft w:val="0"/>
                      <w:marRight w:val="0"/>
                      <w:marTop w:val="0"/>
                      <w:marBottom w:val="0"/>
                      <w:divBdr>
                        <w:top w:val="none" w:sz="0" w:space="0" w:color="auto"/>
                        <w:left w:val="none" w:sz="0" w:space="0" w:color="auto"/>
                        <w:bottom w:val="none" w:sz="0" w:space="0" w:color="auto"/>
                        <w:right w:val="none" w:sz="0" w:space="0" w:color="auto"/>
                      </w:divBdr>
                      <w:divsChild>
                        <w:div w:id="862523605">
                          <w:marLeft w:val="0"/>
                          <w:marRight w:val="0"/>
                          <w:marTop w:val="0"/>
                          <w:marBottom w:val="0"/>
                          <w:divBdr>
                            <w:top w:val="none" w:sz="0" w:space="0" w:color="auto"/>
                            <w:left w:val="none" w:sz="0" w:space="0" w:color="auto"/>
                            <w:bottom w:val="none" w:sz="0" w:space="0" w:color="auto"/>
                            <w:right w:val="none" w:sz="0" w:space="0" w:color="auto"/>
                          </w:divBdr>
                          <w:divsChild>
                            <w:div w:id="1957633568">
                              <w:marLeft w:val="0"/>
                              <w:marRight w:val="0"/>
                              <w:marTop w:val="0"/>
                              <w:marBottom w:val="0"/>
                              <w:divBdr>
                                <w:top w:val="none" w:sz="0" w:space="0" w:color="auto"/>
                                <w:left w:val="none" w:sz="0" w:space="0" w:color="auto"/>
                                <w:bottom w:val="none" w:sz="0" w:space="0" w:color="auto"/>
                                <w:right w:val="none" w:sz="0" w:space="0" w:color="auto"/>
                              </w:divBdr>
                              <w:divsChild>
                                <w:div w:id="2033720829">
                                  <w:marLeft w:val="0"/>
                                  <w:marRight w:val="0"/>
                                  <w:marTop w:val="0"/>
                                  <w:marBottom w:val="0"/>
                                  <w:divBdr>
                                    <w:top w:val="none" w:sz="0" w:space="0" w:color="auto"/>
                                    <w:left w:val="none" w:sz="0" w:space="0" w:color="auto"/>
                                    <w:bottom w:val="none" w:sz="0" w:space="0" w:color="auto"/>
                                    <w:right w:val="none" w:sz="0" w:space="0" w:color="auto"/>
                                  </w:divBdr>
                                  <w:divsChild>
                                    <w:div w:id="750932087">
                                      <w:marLeft w:val="0"/>
                                      <w:marRight w:val="0"/>
                                      <w:marTop w:val="0"/>
                                      <w:marBottom w:val="0"/>
                                      <w:divBdr>
                                        <w:top w:val="none" w:sz="0" w:space="0" w:color="auto"/>
                                        <w:left w:val="none" w:sz="0" w:space="0" w:color="auto"/>
                                        <w:bottom w:val="none" w:sz="0" w:space="0" w:color="auto"/>
                                        <w:right w:val="none" w:sz="0" w:space="0" w:color="auto"/>
                                      </w:divBdr>
                                      <w:divsChild>
                                        <w:div w:id="713306867">
                                          <w:marLeft w:val="0"/>
                                          <w:marRight w:val="0"/>
                                          <w:marTop w:val="0"/>
                                          <w:marBottom w:val="0"/>
                                          <w:divBdr>
                                            <w:top w:val="none" w:sz="0" w:space="0" w:color="auto"/>
                                            <w:left w:val="none" w:sz="0" w:space="0" w:color="auto"/>
                                            <w:bottom w:val="none" w:sz="0" w:space="0" w:color="auto"/>
                                            <w:right w:val="none" w:sz="0" w:space="0" w:color="auto"/>
                                          </w:divBdr>
                                          <w:divsChild>
                                            <w:div w:id="241566274">
                                              <w:marLeft w:val="0"/>
                                              <w:marRight w:val="0"/>
                                              <w:marTop w:val="0"/>
                                              <w:marBottom w:val="0"/>
                                              <w:divBdr>
                                                <w:top w:val="none" w:sz="0" w:space="0" w:color="auto"/>
                                                <w:left w:val="none" w:sz="0" w:space="0" w:color="auto"/>
                                                <w:bottom w:val="none" w:sz="0" w:space="0" w:color="auto"/>
                                                <w:right w:val="none" w:sz="0" w:space="0" w:color="auto"/>
                                              </w:divBdr>
                                              <w:divsChild>
                                                <w:div w:id="1275357502">
                                                  <w:marLeft w:val="0"/>
                                                  <w:marRight w:val="0"/>
                                                  <w:marTop w:val="0"/>
                                                  <w:marBottom w:val="0"/>
                                                  <w:divBdr>
                                                    <w:top w:val="none" w:sz="0" w:space="0" w:color="auto"/>
                                                    <w:left w:val="none" w:sz="0" w:space="0" w:color="auto"/>
                                                    <w:bottom w:val="none" w:sz="0" w:space="0" w:color="auto"/>
                                                    <w:right w:val="none" w:sz="0" w:space="0" w:color="auto"/>
                                                  </w:divBdr>
                                                  <w:divsChild>
                                                    <w:div w:id="1422868923">
                                                      <w:marLeft w:val="0"/>
                                                      <w:marRight w:val="0"/>
                                                      <w:marTop w:val="0"/>
                                                      <w:marBottom w:val="0"/>
                                                      <w:divBdr>
                                                        <w:top w:val="none" w:sz="0" w:space="0" w:color="auto"/>
                                                        <w:left w:val="none" w:sz="0" w:space="0" w:color="auto"/>
                                                        <w:bottom w:val="none" w:sz="0" w:space="0" w:color="auto"/>
                                                        <w:right w:val="none" w:sz="0" w:space="0" w:color="auto"/>
                                                      </w:divBdr>
                                                      <w:divsChild>
                                                        <w:div w:id="9593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7155241">
      <w:bodyDiv w:val="1"/>
      <w:marLeft w:val="0"/>
      <w:marRight w:val="0"/>
      <w:marTop w:val="0"/>
      <w:marBottom w:val="0"/>
      <w:divBdr>
        <w:top w:val="none" w:sz="0" w:space="0" w:color="auto"/>
        <w:left w:val="none" w:sz="0" w:space="0" w:color="auto"/>
        <w:bottom w:val="none" w:sz="0" w:space="0" w:color="auto"/>
        <w:right w:val="none" w:sz="0" w:space="0" w:color="auto"/>
      </w:divBdr>
      <w:divsChild>
        <w:div w:id="1366565546">
          <w:marLeft w:val="0"/>
          <w:marRight w:val="0"/>
          <w:marTop w:val="0"/>
          <w:marBottom w:val="0"/>
          <w:divBdr>
            <w:top w:val="none" w:sz="0" w:space="0" w:color="auto"/>
            <w:left w:val="none" w:sz="0" w:space="0" w:color="auto"/>
            <w:bottom w:val="none" w:sz="0" w:space="0" w:color="auto"/>
            <w:right w:val="none" w:sz="0" w:space="0" w:color="auto"/>
          </w:divBdr>
        </w:div>
      </w:divsChild>
    </w:div>
    <w:div w:id="1898515990">
      <w:bodyDiv w:val="1"/>
      <w:marLeft w:val="0"/>
      <w:marRight w:val="0"/>
      <w:marTop w:val="0"/>
      <w:marBottom w:val="0"/>
      <w:divBdr>
        <w:top w:val="none" w:sz="0" w:space="0" w:color="auto"/>
        <w:left w:val="none" w:sz="0" w:space="0" w:color="auto"/>
        <w:bottom w:val="none" w:sz="0" w:space="0" w:color="auto"/>
        <w:right w:val="none" w:sz="0" w:space="0" w:color="auto"/>
      </w:divBdr>
      <w:divsChild>
        <w:div w:id="943994139">
          <w:marLeft w:val="0"/>
          <w:marRight w:val="0"/>
          <w:marTop w:val="0"/>
          <w:marBottom w:val="0"/>
          <w:divBdr>
            <w:top w:val="none" w:sz="0" w:space="0" w:color="auto"/>
            <w:left w:val="none" w:sz="0" w:space="0" w:color="auto"/>
            <w:bottom w:val="none" w:sz="0" w:space="0" w:color="auto"/>
            <w:right w:val="none" w:sz="0" w:space="0" w:color="auto"/>
          </w:divBdr>
        </w:div>
      </w:divsChild>
    </w:div>
    <w:div w:id="1901745218">
      <w:bodyDiv w:val="1"/>
      <w:marLeft w:val="0"/>
      <w:marRight w:val="0"/>
      <w:marTop w:val="0"/>
      <w:marBottom w:val="0"/>
      <w:divBdr>
        <w:top w:val="none" w:sz="0" w:space="0" w:color="auto"/>
        <w:left w:val="none" w:sz="0" w:space="0" w:color="auto"/>
        <w:bottom w:val="none" w:sz="0" w:space="0" w:color="auto"/>
        <w:right w:val="none" w:sz="0" w:space="0" w:color="auto"/>
      </w:divBdr>
      <w:divsChild>
        <w:div w:id="1510023140">
          <w:marLeft w:val="0"/>
          <w:marRight w:val="0"/>
          <w:marTop w:val="0"/>
          <w:marBottom w:val="0"/>
          <w:divBdr>
            <w:top w:val="none" w:sz="0" w:space="0" w:color="auto"/>
            <w:left w:val="none" w:sz="0" w:space="0" w:color="auto"/>
            <w:bottom w:val="none" w:sz="0" w:space="0" w:color="auto"/>
            <w:right w:val="none" w:sz="0" w:space="0" w:color="auto"/>
          </w:divBdr>
          <w:divsChild>
            <w:div w:id="772941963">
              <w:marLeft w:val="0"/>
              <w:marRight w:val="0"/>
              <w:marTop w:val="0"/>
              <w:marBottom w:val="0"/>
              <w:divBdr>
                <w:top w:val="none" w:sz="0" w:space="0" w:color="auto"/>
                <w:left w:val="none" w:sz="0" w:space="0" w:color="auto"/>
                <w:bottom w:val="none" w:sz="0" w:space="0" w:color="auto"/>
                <w:right w:val="none" w:sz="0" w:space="0" w:color="auto"/>
              </w:divBdr>
              <w:divsChild>
                <w:div w:id="1806269647">
                  <w:marLeft w:val="0"/>
                  <w:marRight w:val="0"/>
                  <w:marTop w:val="0"/>
                  <w:marBottom w:val="0"/>
                  <w:divBdr>
                    <w:top w:val="none" w:sz="0" w:space="0" w:color="auto"/>
                    <w:left w:val="none" w:sz="0" w:space="0" w:color="auto"/>
                    <w:bottom w:val="none" w:sz="0" w:space="0" w:color="auto"/>
                    <w:right w:val="none" w:sz="0" w:space="0" w:color="auto"/>
                  </w:divBdr>
                </w:div>
              </w:divsChild>
            </w:div>
            <w:div w:id="1400056901">
              <w:marLeft w:val="0"/>
              <w:marRight w:val="0"/>
              <w:marTop w:val="0"/>
              <w:marBottom w:val="0"/>
              <w:divBdr>
                <w:top w:val="none" w:sz="0" w:space="0" w:color="auto"/>
                <w:left w:val="none" w:sz="0" w:space="0" w:color="auto"/>
                <w:bottom w:val="none" w:sz="0" w:space="0" w:color="auto"/>
                <w:right w:val="none" w:sz="0" w:space="0" w:color="auto"/>
              </w:divBdr>
              <w:divsChild>
                <w:div w:id="17718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93155">
      <w:bodyDiv w:val="1"/>
      <w:marLeft w:val="0"/>
      <w:marRight w:val="0"/>
      <w:marTop w:val="0"/>
      <w:marBottom w:val="0"/>
      <w:divBdr>
        <w:top w:val="none" w:sz="0" w:space="0" w:color="auto"/>
        <w:left w:val="none" w:sz="0" w:space="0" w:color="auto"/>
        <w:bottom w:val="none" w:sz="0" w:space="0" w:color="auto"/>
        <w:right w:val="none" w:sz="0" w:space="0" w:color="auto"/>
      </w:divBdr>
      <w:divsChild>
        <w:div w:id="416443496">
          <w:marLeft w:val="0"/>
          <w:marRight w:val="0"/>
          <w:marTop w:val="0"/>
          <w:marBottom w:val="0"/>
          <w:divBdr>
            <w:top w:val="none" w:sz="0" w:space="0" w:color="auto"/>
            <w:left w:val="none" w:sz="0" w:space="0" w:color="auto"/>
            <w:bottom w:val="none" w:sz="0" w:space="0" w:color="auto"/>
            <w:right w:val="none" w:sz="0" w:space="0" w:color="auto"/>
          </w:divBdr>
        </w:div>
      </w:divsChild>
    </w:div>
    <w:div w:id="1909535849">
      <w:bodyDiv w:val="1"/>
      <w:marLeft w:val="0"/>
      <w:marRight w:val="0"/>
      <w:marTop w:val="0"/>
      <w:marBottom w:val="0"/>
      <w:divBdr>
        <w:top w:val="none" w:sz="0" w:space="0" w:color="auto"/>
        <w:left w:val="none" w:sz="0" w:space="0" w:color="auto"/>
        <w:bottom w:val="none" w:sz="0" w:space="0" w:color="auto"/>
        <w:right w:val="none" w:sz="0" w:space="0" w:color="auto"/>
      </w:divBdr>
      <w:divsChild>
        <w:div w:id="2094085317">
          <w:marLeft w:val="0"/>
          <w:marRight w:val="0"/>
          <w:marTop w:val="0"/>
          <w:marBottom w:val="0"/>
          <w:divBdr>
            <w:top w:val="none" w:sz="0" w:space="0" w:color="auto"/>
            <w:left w:val="none" w:sz="0" w:space="0" w:color="auto"/>
            <w:bottom w:val="none" w:sz="0" w:space="0" w:color="auto"/>
            <w:right w:val="none" w:sz="0" w:space="0" w:color="auto"/>
          </w:divBdr>
        </w:div>
      </w:divsChild>
    </w:div>
    <w:div w:id="1914045710">
      <w:bodyDiv w:val="1"/>
      <w:marLeft w:val="0"/>
      <w:marRight w:val="0"/>
      <w:marTop w:val="0"/>
      <w:marBottom w:val="0"/>
      <w:divBdr>
        <w:top w:val="none" w:sz="0" w:space="0" w:color="auto"/>
        <w:left w:val="none" w:sz="0" w:space="0" w:color="auto"/>
        <w:bottom w:val="none" w:sz="0" w:space="0" w:color="auto"/>
        <w:right w:val="none" w:sz="0" w:space="0" w:color="auto"/>
      </w:divBdr>
      <w:divsChild>
        <w:div w:id="1982073806">
          <w:marLeft w:val="0"/>
          <w:marRight w:val="0"/>
          <w:marTop w:val="0"/>
          <w:marBottom w:val="0"/>
          <w:divBdr>
            <w:top w:val="none" w:sz="0" w:space="0" w:color="auto"/>
            <w:left w:val="none" w:sz="0" w:space="0" w:color="auto"/>
            <w:bottom w:val="none" w:sz="0" w:space="0" w:color="auto"/>
            <w:right w:val="none" w:sz="0" w:space="0" w:color="auto"/>
          </w:divBdr>
          <w:divsChild>
            <w:div w:id="725646908">
              <w:marLeft w:val="0"/>
              <w:marRight w:val="0"/>
              <w:marTop w:val="0"/>
              <w:marBottom w:val="0"/>
              <w:divBdr>
                <w:top w:val="none" w:sz="0" w:space="0" w:color="auto"/>
                <w:left w:val="none" w:sz="0" w:space="0" w:color="auto"/>
                <w:bottom w:val="none" w:sz="0" w:space="0" w:color="auto"/>
                <w:right w:val="none" w:sz="0" w:space="0" w:color="auto"/>
              </w:divBdr>
              <w:divsChild>
                <w:div w:id="510535300">
                  <w:marLeft w:val="0"/>
                  <w:marRight w:val="0"/>
                  <w:marTop w:val="0"/>
                  <w:marBottom w:val="0"/>
                  <w:divBdr>
                    <w:top w:val="none" w:sz="0" w:space="0" w:color="auto"/>
                    <w:left w:val="none" w:sz="0" w:space="0" w:color="auto"/>
                    <w:bottom w:val="none" w:sz="0" w:space="0" w:color="auto"/>
                    <w:right w:val="none" w:sz="0" w:space="0" w:color="auto"/>
                  </w:divBdr>
                  <w:divsChild>
                    <w:div w:id="1221164225">
                      <w:marLeft w:val="0"/>
                      <w:marRight w:val="0"/>
                      <w:marTop w:val="0"/>
                      <w:marBottom w:val="0"/>
                      <w:divBdr>
                        <w:top w:val="none" w:sz="0" w:space="0" w:color="auto"/>
                        <w:left w:val="none" w:sz="0" w:space="0" w:color="auto"/>
                        <w:bottom w:val="none" w:sz="0" w:space="0" w:color="auto"/>
                        <w:right w:val="none" w:sz="0" w:space="0" w:color="auto"/>
                      </w:divBdr>
                      <w:divsChild>
                        <w:div w:id="557547134">
                          <w:marLeft w:val="0"/>
                          <w:marRight w:val="0"/>
                          <w:marTop w:val="0"/>
                          <w:marBottom w:val="0"/>
                          <w:divBdr>
                            <w:top w:val="none" w:sz="0" w:space="0" w:color="auto"/>
                            <w:left w:val="none" w:sz="0" w:space="0" w:color="auto"/>
                            <w:bottom w:val="none" w:sz="0" w:space="0" w:color="auto"/>
                            <w:right w:val="none" w:sz="0" w:space="0" w:color="auto"/>
                          </w:divBdr>
                          <w:divsChild>
                            <w:div w:id="1973093377">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sChild>
                                    <w:div w:id="221909444">
                                      <w:marLeft w:val="0"/>
                                      <w:marRight w:val="0"/>
                                      <w:marTop w:val="0"/>
                                      <w:marBottom w:val="0"/>
                                      <w:divBdr>
                                        <w:top w:val="none" w:sz="0" w:space="0" w:color="auto"/>
                                        <w:left w:val="none" w:sz="0" w:space="0" w:color="auto"/>
                                        <w:bottom w:val="none" w:sz="0" w:space="0" w:color="auto"/>
                                        <w:right w:val="none" w:sz="0" w:space="0" w:color="auto"/>
                                      </w:divBdr>
                                      <w:divsChild>
                                        <w:div w:id="5180454">
                                          <w:marLeft w:val="0"/>
                                          <w:marRight w:val="0"/>
                                          <w:marTop w:val="0"/>
                                          <w:marBottom w:val="0"/>
                                          <w:divBdr>
                                            <w:top w:val="none" w:sz="0" w:space="0" w:color="auto"/>
                                            <w:left w:val="none" w:sz="0" w:space="0" w:color="auto"/>
                                            <w:bottom w:val="none" w:sz="0" w:space="0" w:color="auto"/>
                                            <w:right w:val="none" w:sz="0" w:space="0" w:color="auto"/>
                                          </w:divBdr>
                                          <w:divsChild>
                                            <w:div w:id="1043872145">
                                              <w:marLeft w:val="0"/>
                                              <w:marRight w:val="0"/>
                                              <w:marTop w:val="0"/>
                                              <w:marBottom w:val="0"/>
                                              <w:divBdr>
                                                <w:top w:val="none" w:sz="0" w:space="0" w:color="auto"/>
                                                <w:left w:val="none" w:sz="0" w:space="0" w:color="auto"/>
                                                <w:bottom w:val="none" w:sz="0" w:space="0" w:color="auto"/>
                                                <w:right w:val="none" w:sz="0" w:space="0" w:color="auto"/>
                                              </w:divBdr>
                                              <w:divsChild>
                                                <w:div w:id="1154031026">
                                                  <w:marLeft w:val="0"/>
                                                  <w:marRight w:val="0"/>
                                                  <w:marTop w:val="0"/>
                                                  <w:marBottom w:val="0"/>
                                                  <w:divBdr>
                                                    <w:top w:val="none" w:sz="0" w:space="0" w:color="auto"/>
                                                    <w:left w:val="none" w:sz="0" w:space="0" w:color="auto"/>
                                                    <w:bottom w:val="none" w:sz="0" w:space="0" w:color="auto"/>
                                                    <w:right w:val="none" w:sz="0" w:space="0" w:color="auto"/>
                                                  </w:divBdr>
                                                  <w:divsChild>
                                                    <w:div w:id="293874542">
                                                      <w:marLeft w:val="0"/>
                                                      <w:marRight w:val="0"/>
                                                      <w:marTop w:val="0"/>
                                                      <w:marBottom w:val="0"/>
                                                      <w:divBdr>
                                                        <w:top w:val="none" w:sz="0" w:space="0" w:color="auto"/>
                                                        <w:left w:val="none" w:sz="0" w:space="0" w:color="auto"/>
                                                        <w:bottom w:val="none" w:sz="0" w:space="0" w:color="auto"/>
                                                        <w:right w:val="none" w:sz="0" w:space="0" w:color="auto"/>
                                                      </w:divBdr>
                                                      <w:divsChild>
                                                        <w:div w:id="1563785495">
                                                          <w:marLeft w:val="0"/>
                                                          <w:marRight w:val="0"/>
                                                          <w:marTop w:val="0"/>
                                                          <w:marBottom w:val="0"/>
                                                          <w:divBdr>
                                                            <w:top w:val="none" w:sz="0" w:space="0" w:color="auto"/>
                                                            <w:left w:val="none" w:sz="0" w:space="0" w:color="auto"/>
                                                            <w:bottom w:val="none" w:sz="0" w:space="0" w:color="auto"/>
                                                            <w:right w:val="none" w:sz="0" w:space="0" w:color="auto"/>
                                                          </w:divBdr>
                                                        </w:div>
                                                      </w:divsChild>
                                                    </w:div>
                                                    <w:div w:id="550114080">
                                                      <w:marLeft w:val="0"/>
                                                      <w:marRight w:val="0"/>
                                                      <w:marTop w:val="0"/>
                                                      <w:marBottom w:val="0"/>
                                                      <w:divBdr>
                                                        <w:top w:val="none" w:sz="0" w:space="0" w:color="auto"/>
                                                        <w:left w:val="none" w:sz="0" w:space="0" w:color="auto"/>
                                                        <w:bottom w:val="none" w:sz="0" w:space="0" w:color="auto"/>
                                                        <w:right w:val="none" w:sz="0" w:space="0" w:color="auto"/>
                                                      </w:divBdr>
                                                      <w:divsChild>
                                                        <w:div w:id="892885679">
                                                          <w:marLeft w:val="0"/>
                                                          <w:marRight w:val="0"/>
                                                          <w:marTop w:val="0"/>
                                                          <w:marBottom w:val="0"/>
                                                          <w:divBdr>
                                                            <w:top w:val="none" w:sz="0" w:space="0" w:color="auto"/>
                                                            <w:left w:val="none" w:sz="0" w:space="0" w:color="auto"/>
                                                            <w:bottom w:val="none" w:sz="0" w:space="0" w:color="auto"/>
                                                            <w:right w:val="none" w:sz="0" w:space="0" w:color="auto"/>
                                                          </w:divBdr>
                                                        </w:div>
                                                      </w:divsChild>
                                                    </w:div>
                                                    <w:div w:id="723990669">
                                                      <w:marLeft w:val="0"/>
                                                      <w:marRight w:val="0"/>
                                                      <w:marTop w:val="0"/>
                                                      <w:marBottom w:val="0"/>
                                                      <w:divBdr>
                                                        <w:top w:val="none" w:sz="0" w:space="0" w:color="auto"/>
                                                        <w:left w:val="none" w:sz="0" w:space="0" w:color="auto"/>
                                                        <w:bottom w:val="none" w:sz="0" w:space="0" w:color="auto"/>
                                                        <w:right w:val="none" w:sz="0" w:space="0" w:color="auto"/>
                                                      </w:divBdr>
                                                      <w:divsChild>
                                                        <w:div w:id="1097407384">
                                                          <w:marLeft w:val="0"/>
                                                          <w:marRight w:val="0"/>
                                                          <w:marTop w:val="0"/>
                                                          <w:marBottom w:val="0"/>
                                                          <w:divBdr>
                                                            <w:top w:val="none" w:sz="0" w:space="0" w:color="auto"/>
                                                            <w:left w:val="none" w:sz="0" w:space="0" w:color="auto"/>
                                                            <w:bottom w:val="none" w:sz="0" w:space="0" w:color="auto"/>
                                                            <w:right w:val="none" w:sz="0" w:space="0" w:color="auto"/>
                                                          </w:divBdr>
                                                        </w:div>
                                                      </w:divsChild>
                                                    </w:div>
                                                    <w:div w:id="783235302">
                                                      <w:marLeft w:val="0"/>
                                                      <w:marRight w:val="0"/>
                                                      <w:marTop w:val="0"/>
                                                      <w:marBottom w:val="0"/>
                                                      <w:divBdr>
                                                        <w:top w:val="none" w:sz="0" w:space="0" w:color="auto"/>
                                                        <w:left w:val="none" w:sz="0" w:space="0" w:color="auto"/>
                                                        <w:bottom w:val="none" w:sz="0" w:space="0" w:color="auto"/>
                                                        <w:right w:val="none" w:sz="0" w:space="0" w:color="auto"/>
                                                      </w:divBdr>
                                                      <w:divsChild>
                                                        <w:div w:id="1099528508">
                                                          <w:marLeft w:val="0"/>
                                                          <w:marRight w:val="0"/>
                                                          <w:marTop w:val="0"/>
                                                          <w:marBottom w:val="0"/>
                                                          <w:divBdr>
                                                            <w:top w:val="none" w:sz="0" w:space="0" w:color="auto"/>
                                                            <w:left w:val="none" w:sz="0" w:space="0" w:color="auto"/>
                                                            <w:bottom w:val="none" w:sz="0" w:space="0" w:color="auto"/>
                                                            <w:right w:val="none" w:sz="0" w:space="0" w:color="auto"/>
                                                          </w:divBdr>
                                                        </w:div>
                                                      </w:divsChild>
                                                    </w:div>
                                                    <w:div w:id="1094131336">
                                                      <w:marLeft w:val="0"/>
                                                      <w:marRight w:val="0"/>
                                                      <w:marTop w:val="0"/>
                                                      <w:marBottom w:val="0"/>
                                                      <w:divBdr>
                                                        <w:top w:val="none" w:sz="0" w:space="0" w:color="auto"/>
                                                        <w:left w:val="none" w:sz="0" w:space="0" w:color="auto"/>
                                                        <w:bottom w:val="none" w:sz="0" w:space="0" w:color="auto"/>
                                                        <w:right w:val="none" w:sz="0" w:space="0" w:color="auto"/>
                                                      </w:divBdr>
                                                      <w:divsChild>
                                                        <w:div w:id="1910310263">
                                                          <w:marLeft w:val="0"/>
                                                          <w:marRight w:val="0"/>
                                                          <w:marTop w:val="0"/>
                                                          <w:marBottom w:val="0"/>
                                                          <w:divBdr>
                                                            <w:top w:val="none" w:sz="0" w:space="0" w:color="auto"/>
                                                            <w:left w:val="none" w:sz="0" w:space="0" w:color="auto"/>
                                                            <w:bottom w:val="none" w:sz="0" w:space="0" w:color="auto"/>
                                                            <w:right w:val="none" w:sz="0" w:space="0" w:color="auto"/>
                                                          </w:divBdr>
                                                        </w:div>
                                                      </w:divsChild>
                                                    </w:div>
                                                    <w:div w:id="1192643007">
                                                      <w:marLeft w:val="0"/>
                                                      <w:marRight w:val="0"/>
                                                      <w:marTop w:val="0"/>
                                                      <w:marBottom w:val="0"/>
                                                      <w:divBdr>
                                                        <w:top w:val="none" w:sz="0" w:space="0" w:color="auto"/>
                                                        <w:left w:val="none" w:sz="0" w:space="0" w:color="auto"/>
                                                        <w:bottom w:val="none" w:sz="0" w:space="0" w:color="auto"/>
                                                        <w:right w:val="none" w:sz="0" w:space="0" w:color="auto"/>
                                                      </w:divBdr>
                                                      <w:divsChild>
                                                        <w:div w:id="1626352184">
                                                          <w:marLeft w:val="0"/>
                                                          <w:marRight w:val="0"/>
                                                          <w:marTop w:val="0"/>
                                                          <w:marBottom w:val="0"/>
                                                          <w:divBdr>
                                                            <w:top w:val="none" w:sz="0" w:space="0" w:color="auto"/>
                                                            <w:left w:val="none" w:sz="0" w:space="0" w:color="auto"/>
                                                            <w:bottom w:val="none" w:sz="0" w:space="0" w:color="auto"/>
                                                            <w:right w:val="none" w:sz="0" w:space="0" w:color="auto"/>
                                                          </w:divBdr>
                                                        </w:div>
                                                      </w:divsChild>
                                                    </w:div>
                                                    <w:div w:id="1260143109">
                                                      <w:marLeft w:val="0"/>
                                                      <w:marRight w:val="0"/>
                                                      <w:marTop w:val="0"/>
                                                      <w:marBottom w:val="0"/>
                                                      <w:divBdr>
                                                        <w:top w:val="none" w:sz="0" w:space="0" w:color="auto"/>
                                                        <w:left w:val="none" w:sz="0" w:space="0" w:color="auto"/>
                                                        <w:bottom w:val="none" w:sz="0" w:space="0" w:color="auto"/>
                                                        <w:right w:val="none" w:sz="0" w:space="0" w:color="auto"/>
                                                      </w:divBdr>
                                                      <w:divsChild>
                                                        <w:div w:id="111555636">
                                                          <w:marLeft w:val="0"/>
                                                          <w:marRight w:val="0"/>
                                                          <w:marTop w:val="0"/>
                                                          <w:marBottom w:val="0"/>
                                                          <w:divBdr>
                                                            <w:top w:val="none" w:sz="0" w:space="0" w:color="auto"/>
                                                            <w:left w:val="none" w:sz="0" w:space="0" w:color="auto"/>
                                                            <w:bottom w:val="none" w:sz="0" w:space="0" w:color="auto"/>
                                                            <w:right w:val="none" w:sz="0" w:space="0" w:color="auto"/>
                                                          </w:divBdr>
                                                        </w:div>
                                                      </w:divsChild>
                                                    </w:div>
                                                    <w:div w:id="1509563290">
                                                      <w:marLeft w:val="0"/>
                                                      <w:marRight w:val="0"/>
                                                      <w:marTop w:val="0"/>
                                                      <w:marBottom w:val="0"/>
                                                      <w:divBdr>
                                                        <w:top w:val="none" w:sz="0" w:space="0" w:color="auto"/>
                                                        <w:left w:val="none" w:sz="0" w:space="0" w:color="auto"/>
                                                        <w:bottom w:val="none" w:sz="0" w:space="0" w:color="auto"/>
                                                        <w:right w:val="none" w:sz="0" w:space="0" w:color="auto"/>
                                                      </w:divBdr>
                                                      <w:divsChild>
                                                        <w:div w:id="289868479">
                                                          <w:marLeft w:val="0"/>
                                                          <w:marRight w:val="0"/>
                                                          <w:marTop w:val="0"/>
                                                          <w:marBottom w:val="0"/>
                                                          <w:divBdr>
                                                            <w:top w:val="none" w:sz="0" w:space="0" w:color="auto"/>
                                                            <w:left w:val="none" w:sz="0" w:space="0" w:color="auto"/>
                                                            <w:bottom w:val="none" w:sz="0" w:space="0" w:color="auto"/>
                                                            <w:right w:val="none" w:sz="0" w:space="0" w:color="auto"/>
                                                          </w:divBdr>
                                                        </w:div>
                                                      </w:divsChild>
                                                    </w:div>
                                                    <w:div w:id="1558778577">
                                                      <w:marLeft w:val="0"/>
                                                      <w:marRight w:val="0"/>
                                                      <w:marTop w:val="0"/>
                                                      <w:marBottom w:val="0"/>
                                                      <w:divBdr>
                                                        <w:top w:val="none" w:sz="0" w:space="0" w:color="auto"/>
                                                        <w:left w:val="none" w:sz="0" w:space="0" w:color="auto"/>
                                                        <w:bottom w:val="none" w:sz="0" w:space="0" w:color="auto"/>
                                                        <w:right w:val="none" w:sz="0" w:space="0" w:color="auto"/>
                                                      </w:divBdr>
                                                      <w:divsChild>
                                                        <w:div w:id="1576279495">
                                                          <w:marLeft w:val="0"/>
                                                          <w:marRight w:val="0"/>
                                                          <w:marTop w:val="0"/>
                                                          <w:marBottom w:val="0"/>
                                                          <w:divBdr>
                                                            <w:top w:val="none" w:sz="0" w:space="0" w:color="auto"/>
                                                            <w:left w:val="none" w:sz="0" w:space="0" w:color="auto"/>
                                                            <w:bottom w:val="none" w:sz="0" w:space="0" w:color="auto"/>
                                                            <w:right w:val="none" w:sz="0" w:space="0" w:color="auto"/>
                                                          </w:divBdr>
                                                        </w:div>
                                                      </w:divsChild>
                                                    </w:div>
                                                    <w:div w:id="2125266994">
                                                      <w:marLeft w:val="0"/>
                                                      <w:marRight w:val="0"/>
                                                      <w:marTop w:val="0"/>
                                                      <w:marBottom w:val="0"/>
                                                      <w:divBdr>
                                                        <w:top w:val="none" w:sz="0" w:space="0" w:color="auto"/>
                                                        <w:left w:val="none" w:sz="0" w:space="0" w:color="auto"/>
                                                        <w:bottom w:val="none" w:sz="0" w:space="0" w:color="auto"/>
                                                        <w:right w:val="none" w:sz="0" w:space="0" w:color="auto"/>
                                                      </w:divBdr>
                                                      <w:divsChild>
                                                        <w:div w:id="9975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817011">
      <w:bodyDiv w:val="1"/>
      <w:marLeft w:val="0"/>
      <w:marRight w:val="0"/>
      <w:marTop w:val="0"/>
      <w:marBottom w:val="0"/>
      <w:divBdr>
        <w:top w:val="none" w:sz="0" w:space="0" w:color="auto"/>
        <w:left w:val="none" w:sz="0" w:space="0" w:color="auto"/>
        <w:bottom w:val="none" w:sz="0" w:space="0" w:color="auto"/>
        <w:right w:val="none" w:sz="0" w:space="0" w:color="auto"/>
      </w:divBdr>
      <w:divsChild>
        <w:div w:id="199781092">
          <w:marLeft w:val="0"/>
          <w:marRight w:val="0"/>
          <w:marTop w:val="0"/>
          <w:marBottom w:val="0"/>
          <w:divBdr>
            <w:top w:val="none" w:sz="0" w:space="0" w:color="auto"/>
            <w:left w:val="none" w:sz="0" w:space="0" w:color="auto"/>
            <w:bottom w:val="none" w:sz="0" w:space="0" w:color="auto"/>
            <w:right w:val="none" w:sz="0" w:space="0" w:color="auto"/>
          </w:divBdr>
        </w:div>
        <w:div w:id="382677038">
          <w:marLeft w:val="0"/>
          <w:marRight w:val="0"/>
          <w:marTop w:val="0"/>
          <w:marBottom w:val="0"/>
          <w:divBdr>
            <w:top w:val="none" w:sz="0" w:space="0" w:color="auto"/>
            <w:left w:val="none" w:sz="0" w:space="0" w:color="auto"/>
            <w:bottom w:val="none" w:sz="0" w:space="0" w:color="auto"/>
            <w:right w:val="none" w:sz="0" w:space="0" w:color="auto"/>
          </w:divBdr>
          <w:divsChild>
            <w:div w:id="69281128">
              <w:marLeft w:val="0"/>
              <w:marRight w:val="0"/>
              <w:marTop w:val="0"/>
              <w:marBottom w:val="0"/>
              <w:divBdr>
                <w:top w:val="none" w:sz="0" w:space="0" w:color="auto"/>
                <w:left w:val="none" w:sz="0" w:space="0" w:color="auto"/>
                <w:bottom w:val="none" w:sz="0" w:space="0" w:color="auto"/>
                <w:right w:val="none" w:sz="0" w:space="0" w:color="auto"/>
              </w:divBdr>
              <w:divsChild>
                <w:div w:id="1420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8004">
          <w:marLeft w:val="0"/>
          <w:marRight w:val="0"/>
          <w:marTop w:val="0"/>
          <w:marBottom w:val="0"/>
          <w:divBdr>
            <w:top w:val="none" w:sz="0" w:space="0" w:color="auto"/>
            <w:left w:val="none" w:sz="0" w:space="0" w:color="auto"/>
            <w:bottom w:val="none" w:sz="0" w:space="0" w:color="auto"/>
            <w:right w:val="none" w:sz="0" w:space="0" w:color="auto"/>
          </w:divBdr>
          <w:divsChild>
            <w:div w:id="1832335371">
              <w:marLeft w:val="0"/>
              <w:marRight w:val="0"/>
              <w:marTop w:val="0"/>
              <w:marBottom w:val="0"/>
              <w:divBdr>
                <w:top w:val="none" w:sz="0" w:space="0" w:color="auto"/>
                <w:left w:val="none" w:sz="0" w:space="0" w:color="auto"/>
                <w:bottom w:val="none" w:sz="0" w:space="0" w:color="auto"/>
                <w:right w:val="none" w:sz="0" w:space="0" w:color="auto"/>
              </w:divBdr>
              <w:divsChild>
                <w:div w:id="14975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3460">
      <w:bodyDiv w:val="1"/>
      <w:marLeft w:val="0"/>
      <w:marRight w:val="0"/>
      <w:marTop w:val="0"/>
      <w:marBottom w:val="0"/>
      <w:divBdr>
        <w:top w:val="none" w:sz="0" w:space="0" w:color="auto"/>
        <w:left w:val="none" w:sz="0" w:space="0" w:color="auto"/>
        <w:bottom w:val="none" w:sz="0" w:space="0" w:color="auto"/>
        <w:right w:val="none" w:sz="0" w:space="0" w:color="auto"/>
      </w:divBdr>
      <w:divsChild>
        <w:div w:id="2065592437">
          <w:marLeft w:val="0"/>
          <w:marRight w:val="0"/>
          <w:marTop w:val="0"/>
          <w:marBottom w:val="0"/>
          <w:divBdr>
            <w:top w:val="none" w:sz="0" w:space="0" w:color="auto"/>
            <w:left w:val="none" w:sz="0" w:space="0" w:color="auto"/>
            <w:bottom w:val="none" w:sz="0" w:space="0" w:color="auto"/>
            <w:right w:val="none" w:sz="0" w:space="0" w:color="auto"/>
          </w:divBdr>
        </w:div>
      </w:divsChild>
    </w:div>
    <w:div w:id="1918517521">
      <w:bodyDiv w:val="1"/>
      <w:marLeft w:val="0"/>
      <w:marRight w:val="0"/>
      <w:marTop w:val="0"/>
      <w:marBottom w:val="0"/>
      <w:divBdr>
        <w:top w:val="none" w:sz="0" w:space="0" w:color="auto"/>
        <w:left w:val="none" w:sz="0" w:space="0" w:color="auto"/>
        <w:bottom w:val="none" w:sz="0" w:space="0" w:color="auto"/>
        <w:right w:val="none" w:sz="0" w:space="0" w:color="auto"/>
      </w:divBdr>
      <w:divsChild>
        <w:div w:id="11033349">
          <w:marLeft w:val="0"/>
          <w:marRight w:val="0"/>
          <w:marTop w:val="0"/>
          <w:marBottom w:val="0"/>
          <w:divBdr>
            <w:top w:val="none" w:sz="0" w:space="0" w:color="auto"/>
            <w:left w:val="none" w:sz="0" w:space="0" w:color="auto"/>
            <w:bottom w:val="none" w:sz="0" w:space="0" w:color="auto"/>
            <w:right w:val="none" w:sz="0" w:space="0" w:color="auto"/>
          </w:divBdr>
          <w:divsChild>
            <w:div w:id="68354361">
              <w:marLeft w:val="0"/>
              <w:marRight w:val="0"/>
              <w:marTop w:val="0"/>
              <w:marBottom w:val="0"/>
              <w:divBdr>
                <w:top w:val="none" w:sz="0" w:space="0" w:color="auto"/>
                <w:left w:val="none" w:sz="0" w:space="0" w:color="auto"/>
                <w:bottom w:val="none" w:sz="0" w:space="0" w:color="auto"/>
                <w:right w:val="none" w:sz="0" w:space="0" w:color="auto"/>
              </w:divBdr>
              <w:divsChild>
                <w:div w:id="1635985591">
                  <w:marLeft w:val="0"/>
                  <w:marRight w:val="0"/>
                  <w:marTop w:val="0"/>
                  <w:marBottom w:val="0"/>
                  <w:divBdr>
                    <w:top w:val="none" w:sz="0" w:space="0" w:color="auto"/>
                    <w:left w:val="none" w:sz="0" w:space="0" w:color="auto"/>
                    <w:bottom w:val="none" w:sz="0" w:space="0" w:color="auto"/>
                    <w:right w:val="none" w:sz="0" w:space="0" w:color="auto"/>
                  </w:divBdr>
                  <w:divsChild>
                    <w:div w:id="575479262">
                      <w:marLeft w:val="0"/>
                      <w:marRight w:val="0"/>
                      <w:marTop w:val="0"/>
                      <w:marBottom w:val="0"/>
                      <w:divBdr>
                        <w:top w:val="none" w:sz="0" w:space="0" w:color="auto"/>
                        <w:left w:val="none" w:sz="0" w:space="0" w:color="auto"/>
                        <w:bottom w:val="none" w:sz="0" w:space="0" w:color="auto"/>
                        <w:right w:val="none" w:sz="0" w:space="0" w:color="auto"/>
                      </w:divBdr>
                      <w:divsChild>
                        <w:div w:id="833838608">
                          <w:marLeft w:val="0"/>
                          <w:marRight w:val="0"/>
                          <w:marTop w:val="0"/>
                          <w:marBottom w:val="0"/>
                          <w:divBdr>
                            <w:top w:val="none" w:sz="0" w:space="0" w:color="auto"/>
                            <w:left w:val="none" w:sz="0" w:space="0" w:color="auto"/>
                            <w:bottom w:val="none" w:sz="0" w:space="0" w:color="auto"/>
                            <w:right w:val="none" w:sz="0" w:space="0" w:color="auto"/>
                          </w:divBdr>
                          <w:divsChild>
                            <w:div w:id="938636634">
                              <w:marLeft w:val="0"/>
                              <w:marRight w:val="0"/>
                              <w:marTop w:val="0"/>
                              <w:marBottom w:val="0"/>
                              <w:divBdr>
                                <w:top w:val="none" w:sz="0" w:space="0" w:color="auto"/>
                                <w:left w:val="none" w:sz="0" w:space="0" w:color="auto"/>
                                <w:bottom w:val="none" w:sz="0" w:space="0" w:color="auto"/>
                                <w:right w:val="none" w:sz="0" w:space="0" w:color="auto"/>
                              </w:divBdr>
                              <w:divsChild>
                                <w:div w:id="82268337">
                                  <w:marLeft w:val="0"/>
                                  <w:marRight w:val="0"/>
                                  <w:marTop w:val="0"/>
                                  <w:marBottom w:val="0"/>
                                  <w:divBdr>
                                    <w:top w:val="none" w:sz="0" w:space="0" w:color="auto"/>
                                    <w:left w:val="none" w:sz="0" w:space="0" w:color="auto"/>
                                    <w:bottom w:val="none" w:sz="0" w:space="0" w:color="auto"/>
                                    <w:right w:val="none" w:sz="0" w:space="0" w:color="auto"/>
                                  </w:divBdr>
                                  <w:divsChild>
                                    <w:div w:id="115950056">
                                      <w:marLeft w:val="0"/>
                                      <w:marRight w:val="0"/>
                                      <w:marTop w:val="0"/>
                                      <w:marBottom w:val="0"/>
                                      <w:divBdr>
                                        <w:top w:val="none" w:sz="0" w:space="0" w:color="auto"/>
                                        <w:left w:val="none" w:sz="0" w:space="0" w:color="auto"/>
                                        <w:bottom w:val="none" w:sz="0" w:space="0" w:color="auto"/>
                                        <w:right w:val="none" w:sz="0" w:space="0" w:color="auto"/>
                                      </w:divBdr>
                                      <w:divsChild>
                                        <w:div w:id="459230337">
                                          <w:marLeft w:val="0"/>
                                          <w:marRight w:val="0"/>
                                          <w:marTop w:val="0"/>
                                          <w:marBottom w:val="0"/>
                                          <w:divBdr>
                                            <w:top w:val="none" w:sz="0" w:space="0" w:color="auto"/>
                                            <w:left w:val="none" w:sz="0" w:space="0" w:color="auto"/>
                                            <w:bottom w:val="none" w:sz="0" w:space="0" w:color="auto"/>
                                            <w:right w:val="none" w:sz="0" w:space="0" w:color="auto"/>
                                          </w:divBdr>
                                          <w:divsChild>
                                            <w:div w:id="1047873488">
                                              <w:marLeft w:val="0"/>
                                              <w:marRight w:val="0"/>
                                              <w:marTop w:val="0"/>
                                              <w:marBottom w:val="0"/>
                                              <w:divBdr>
                                                <w:top w:val="none" w:sz="0" w:space="0" w:color="auto"/>
                                                <w:left w:val="none" w:sz="0" w:space="0" w:color="auto"/>
                                                <w:bottom w:val="none" w:sz="0" w:space="0" w:color="auto"/>
                                                <w:right w:val="none" w:sz="0" w:space="0" w:color="auto"/>
                                              </w:divBdr>
                                              <w:divsChild>
                                                <w:div w:id="315301256">
                                                  <w:marLeft w:val="0"/>
                                                  <w:marRight w:val="0"/>
                                                  <w:marTop w:val="0"/>
                                                  <w:marBottom w:val="0"/>
                                                  <w:divBdr>
                                                    <w:top w:val="none" w:sz="0" w:space="0" w:color="auto"/>
                                                    <w:left w:val="none" w:sz="0" w:space="0" w:color="auto"/>
                                                    <w:bottom w:val="none" w:sz="0" w:space="0" w:color="auto"/>
                                                    <w:right w:val="none" w:sz="0" w:space="0" w:color="auto"/>
                                                  </w:divBdr>
                                                  <w:divsChild>
                                                    <w:div w:id="1817213074">
                                                      <w:marLeft w:val="0"/>
                                                      <w:marRight w:val="0"/>
                                                      <w:marTop w:val="0"/>
                                                      <w:marBottom w:val="0"/>
                                                      <w:divBdr>
                                                        <w:top w:val="none" w:sz="0" w:space="0" w:color="auto"/>
                                                        <w:left w:val="none" w:sz="0" w:space="0" w:color="auto"/>
                                                        <w:bottom w:val="none" w:sz="0" w:space="0" w:color="auto"/>
                                                        <w:right w:val="none" w:sz="0" w:space="0" w:color="auto"/>
                                                      </w:divBdr>
                                                      <w:divsChild>
                                                        <w:div w:id="1712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8687">
                                                  <w:marLeft w:val="0"/>
                                                  <w:marRight w:val="0"/>
                                                  <w:marTop w:val="0"/>
                                                  <w:marBottom w:val="0"/>
                                                  <w:divBdr>
                                                    <w:top w:val="none" w:sz="0" w:space="0" w:color="auto"/>
                                                    <w:left w:val="none" w:sz="0" w:space="0" w:color="auto"/>
                                                    <w:bottom w:val="none" w:sz="0" w:space="0" w:color="auto"/>
                                                    <w:right w:val="none" w:sz="0" w:space="0" w:color="auto"/>
                                                  </w:divBdr>
                                                  <w:divsChild>
                                                    <w:div w:id="1250698881">
                                                      <w:marLeft w:val="0"/>
                                                      <w:marRight w:val="0"/>
                                                      <w:marTop w:val="0"/>
                                                      <w:marBottom w:val="0"/>
                                                      <w:divBdr>
                                                        <w:top w:val="none" w:sz="0" w:space="0" w:color="auto"/>
                                                        <w:left w:val="none" w:sz="0" w:space="0" w:color="auto"/>
                                                        <w:bottom w:val="none" w:sz="0" w:space="0" w:color="auto"/>
                                                        <w:right w:val="none" w:sz="0" w:space="0" w:color="auto"/>
                                                      </w:divBdr>
                                                      <w:divsChild>
                                                        <w:div w:id="19626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4802440">
      <w:bodyDiv w:val="1"/>
      <w:marLeft w:val="0"/>
      <w:marRight w:val="0"/>
      <w:marTop w:val="0"/>
      <w:marBottom w:val="0"/>
      <w:divBdr>
        <w:top w:val="none" w:sz="0" w:space="0" w:color="auto"/>
        <w:left w:val="none" w:sz="0" w:space="0" w:color="auto"/>
        <w:bottom w:val="none" w:sz="0" w:space="0" w:color="auto"/>
        <w:right w:val="none" w:sz="0" w:space="0" w:color="auto"/>
      </w:divBdr>
      <w:divsChild>
        <w:div w:id="1020863603">
          <w:marLeft w:val="0"/>
          <w:marRight w:val="0"/>
          <w:marTop w:val="0"/>
          <w:marBottom w:val="0"/>
          <w:divBdr>
            <w:top w:val="none" w:sz="0" w:space="0" w:color="auto"/>
            <w:left w:val="none" w:sz="0" w:space="0" w:color="auto"/>
            <w:bottom w:val="none" w:sz="0" w:space="0" w:color="auto"/>
            <w:right w:val="none" w:sz="0" w:space="0" w:color="auto"/>
          </w:divBdr>
        </w:div>
      </w:divsChild>
    </w:div>
    <w:div w:id="1927765065">
      <w:bodyDiv w:val="1"/>
      <w:marLeft w:val="0"/>
      <w:marRight w:val="0"/>
      <w:marTop w:val="0"/>
      <w:marBottom w:val="0"/>
      <w:divBdr>
        <w:top w:val="none" w:sz="0" w:space="0" w:color="auto"/>
        <w:left w:val="none" w:sz="0" w:space="0" w:color="auto"/>
        <w:bottom w:val="none" w:sz="0" w:space="0" w:color="auto"/>
        <w:right w:val="none" w:sz="0" w:space="0" w:color="auto"/>
      </w:divBdr>
    </w:div>
    <w:div w:id="1927811215">
      <w:bodyDiv w:val="1"/>
      <w:marLeft w:val="0"/>
      <w:marRight w:val="0"/>
      <w:marTop w:val="0"/>
      <w:marBottom w:val="0"/>
      <w:divBdr>
        <w:top w:val="none" w:sz="0" w:space="0" w:color="auto"/>
        <w:left w:val="none" w:sz="0" w:space="0" w:color="auto"/>
        <w:bottom w:val="none" w:sz="0" w:space="0" w:color="auto"/>
        <w:right w:val="none" w:sz="0" w:space="0" w:color="auto"/>
      </w:divBdr>
      <w:divsChild>
        <w:div w:id="342317442">
          <w:marLeft w:val="0"/>
          <w:marRight w:val="0"/>
          <w:marTop w:val="0"/>
          <w:marBottom w:val="0"/>
          <w:divBdr>
            <w:top w:val="none" w:sz="0" w:space="0" w:color="auto"/>
            <w:left w:val="none" w:sz="0" w:space="0" w:color="auto"/>
            <w:bottom w:val="none" w:sz="0" w:space="0" w:color="auto"/>
            <w:right w:val="none" w:sz="0" w:space="0" w:color="auto"/>
          </w:divBdr>
          <w:divsChild>
            <w:div w:id="892078074">
              <w:marLeft w:val="0"/>
              <w:marRight w:val="0"/>
              <w:marTop w:val="0"/>
              <w:marBottom w:val="0"/>
              <w:divBdr>
                <w:top w:val="none" w:sz="0" w:space="0" w:color="auto"/>
                <w:left w:val="none" w:sz="0" w:space="0" w:color="auto"/>
                <w:bottom w:val="none" w:sz="0" w:space="0" w:color="auto"/>
                <w:right w:val="none" w:sz="0" w:space="0" w:color="auto"/>
              </w:divBdr>
              <w:divsChild>
                <w:div w:id="791630848">
                  <w:marLeft w:val="0"/>
                  <w:marRight w:val="0"/>
                  <w:marTop w:val="0"/>
                  <w:marBottom w:val="0"/>
                  <w:divBdr>
                    <w:top w:val="none" w:sz="0" w:space="0" w:color="auto"/>
                    <w:left w:val="none" w:sz="0" w:space="0" w:color="auto"/>
                    <w:bottom w:val="none" w:sz="0" w:space="0" w:color="auto"/>
                    <w:right w:val="none" w:sz="0" w:space="0" w:color="auto"/>
                  </w:divBdr>
                  <w:divsChild>
                    <w:div w:id="251471209">
                      <w:marLeft w:val="0"/>
                      <w:marRight w:val="0"/>
                      <w:marTop w:val="0"/>
                      <w:marBottom w:val="0"/>
                      <w:divBdr>
                        <w:top w:val="none" w:sz="0" w:space="0" w:color="auto"/>
                        <w:left w:val="none" w:sz="0" w:space="0" w:color="auto"/>
                        <w:bottom w:val="none" w:sz="0" w:space="0" w:color="auto"/>
                        <w:right w:val="none" w:sz="0" w:space="0" w:color="auto"/>
                      </w:divBdr>
                      <w:divsChild>
                        <w:div w:id="1380937870">
                          <w:marLeft w:val="0"/>
                          <w:marRight w:val="0"/>
                          <w:marTop w:val="0"/>
                          <w:marBottom w:val="0"/>
                          <w:divBdr>
                            <w:top w:val="none" w:sz="0" w:space="0" w:color="auto"/>
                            <w:left w:val="none" w:sz="0" w:space="0" w:color="auto"/>
                            <w:bottom w:val="none" w:sz="0" w:space="0" w:color="auto"/>
                            <w:right w:val="none" w:sz="0" w:space="0" w:color="auto"/>
                          </w:divBdr>
                          <w:divsChild>
                            <w:div w:id="823160288">
                              <w:marLeft w:val="0"/>
                              <w:marRight w:val="0"/>
                              <w:marTop w:val="0"/>
                              <w:marBottom w:val="0"/>
                              <w:divBdr>
                                <w:top w:val="none" w:sz="0" w:space="0" w:color="auto"/>
                                <w:left w:val="none" w:sz="0" w:space="0" w:color="auto"/>
                                <w:bottom w:val="none" w:sz="0" w:space="0" w:color="auto"/>
                                <w:right w:val="none" w:sz="0" w:space="0" w:color="auto"/>
                              </w:divBdr>
                              <w:divsChild>
                                <w:div w:id="1258489074">
                                  <w:marLeft w:val="0"/>
                                  <w:marRight w:val="0"/>
                                  <w:marTop w:val="0"/>
                                  <w:marBottom w:val="0"/>
                                  <w:divBdr>
                                    <w:top w:val="none" w:sz="0" w:space="0" w:color="auto"/>
                                    <w:left w:val="none" w:sz="0" w:space="0" w:color="auto"/>
                                    <w:bottom w:val="none" w:sz="0" w:space="0" w:color="auto"/>
                                    <w:right w:val="none" w:sz="0" w:space="0" w:color="auto"/>
                                  </w:divBdr>
                                  <w:divsChild>
                                    <w:div w:id="28117515">
                                      <w:marLeft w:val="0"/>
                                      <w:marRight w:val="0"/>
                                      <w:marTop w:val="0"/>
                                      <w:marBottom w:val="0"/>
                                      <w:divBdr>
                                        <w:top w:val="none" w:sz="0" w:space="0" w:color="auto"/>
                                        <w:left w:val="none" w:sz="0" w:space="0" w:color="auto"/>
                                        <w:bottom w:val="none" w:sz="0" w:space="0" w:color="auto"/>
                                        <w:right w:val="none" w:sz="0" w:space="0" w:color="auto"/>
                                      </w:divBdr>
                                      <w:divsChild>
                                        <w:div w:id="1002665362">
                                          <w:marLeft w:val="0"/>
                                          <w:marRight w:val="0"/>
                                          <w:marTop w:val="0"/>
                                          <w:marBottom w:val="0"/>
                                          <w:divBdr>
                                            <w:top w:val="none" w:sz="0" w:space="0" w:color="auto"/>
                                            <w:left w:val="none" w:sz="0" w:space="0" w:color="auto"/>
                                            <w:bottom w:val="none" w:sz="0" w:space="0" w:color="auto"/>
                                            <w:right w:val="none" w:sz="0" w:space="0" w:color="auto"/>
                                          </w:divBdr>
                                          <w:divsChild>
                                            <w:div w:id="2069186036">
                                              <w:marLeft w:val="0"/>
                                              <w:marRight w:val="0"/>
                                              <w:marTop w:val="0"/>
                                              <w:marBottom w:val="0"/>
                                              <w:divBdr>
                                                <w:top w:val="none" w:sz="0" w:space="0" w:color="auto"/>
                                                <w:left w:val="none" w:sz="0" w:space="0" w:color="auto"/>
                                                <w:bottom w:val="none" w:sz="0" w:space="0" w:color="auto"/>
                                                <w:right w:val="none" w:sz="0" w:space="0" w:color="auto"/>
                                              </w:divBdr>
                                              <w:divsChild>
                                                <w:div w:id="290405350">
                                                  <w:marLeft w:val="0"/>
                                                  <w:marRight w:val="0"/>
                                                  <w:marTop w:val="0"/>
                                                  <w:marBottom w:val="0"/>
                                                  <w:divBdr>
                                                    <w:top w:val="none" w:sz="0" w:space="0" w:color="auto"/>
                                                    <w:left w:val="none" w:sz="0" w:space="0" w:color="auto"/>
                                                    <w:bottom w:val="none" w:sz="0" w:space="0" w:color="auto"/>
                                                    <w:right w:val="none" w:sz="0" w:space="0" w:color="auto"/>
                                                  </w:divBdr>
                                                  <w:divsChild>
                                                    <w:div w:id="1683580315">
                                                      <w:marLeft w:val="0"/>
                                                      <w:marRight w:val="0"/>
                                                      <w:marTop w:val="0"/>
                                                      <w:marBottom w:val="0"/>
                                                      <w:divBdr>
                                                        <w:top w:val="none" w:sz="0" w:space="0" w:color="auto"/>
                                                        <w:left w:val="none" w:sz="0" w:space="0" w:color="auto"/>
                                                        <w:bottom w:val="none" w:sz="0" w:space="0" w:color="auto"/>
                                                        <w:right w:val="none" w:sz="0" w:space="0" w:color="auto"/>
                                                      </w:divBdr>
                                                      <w:divsChild>
                                                        <w:div w:id="113254678">
                                                          <w:marLeft w:val="0"/>
                                                          <w:marRight w:val="0"/>
                                                          <w:marTop w:val="0"/>
                                                          <w:marBottom w:val="0"/>
                                                          <w:divBdr>
                                                            <w:top w:val="none" w:sz="0" w:space="0" w:color="auto"/>
                                                            <w:left w:val="none" w:sz="0" w:space="0" w:color="auto"/>
                                                            <w:bottom w:val="none" w:sz="0" w:space="0" w:color="auto"/>
                                                            <w:right w:val="none" w:sz="0" w:space="0" w:color="auto"/>
                                                          </w:divBdr>
                                                          <w:divsChild>
                                                            <w:div w:id="1897619830">
                                                              <w:marLeft w:val="0"/>
                                                              <w:marRight w:val="0"/>
                                                              <w:marTop w:val="0"/>
                                                              <w:marBottom w:val="0"/>
                                                              <w:divBdr>
                                                                <w:top w:val="none" w:sz="0" w:space="0" w:color="auto"/>
                                                                <w:left w:val="none" w:sz="0" w:space="0" w:color="auto"/>
                                                                <w:bottom w:val="none" w:sz="0" w:space="0" w:color="auto"/>
                                                                <w:right w:val="none" w:sz="0" w:space="0" w:color="auto"/>
                                                              </w:divBdr>
                                                              <w:divsChild>
                                                                <w:div w:id="13332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5652981">
      <w:bodyDiv w:val="1"/>
      <w:marLeft w:val="0"/>
      <w:marRight w:val="0"/>
      <w:marTop w:val="0"/>
      <w:marBottom w:val="0"/>
      <w:divBdr>
        <w:top w:val="none" w:sz="0" w:space="0" w:color="auto"/>
        <w:left w:val="none" w:sz="0" w:space="0" w:color="auto"/>
        <w:bottom w:val="none" w:sz="0" w:space="0" w:color="auto"/>
        <w:right w:val="none" w:sz="0" w:space="0" w:color="auto"/>
      </w:divBdr>
      <w:divsChild>
        <w:div w:id="407654235">
          <w:marLeft w:val="0"/>
          <w:marRight w:val="0"/>
          <w:marTop w:val="0"/>
          <w:marBottom w:val="0"/>
          <w:divBdr>
            <w:top w:val="none" w:sz="0" w:space="0" w:color="auto"/>
            <w:left w:val="none" w:sz="0" w:space="0" w:color="auto"/>
            <w:bottom w:val="none" w:sz="0" w:space="0" w:color="auto"/>
            <w:right w:val="none" w:sz="0" w:space="0" w:color="auto"/>
          </w:divBdr>
        </w:div>
      </w:divsChild>
    </w:div>
    <w:div w:id="1956252238">
      <w:bodyDiv w:val="1"/>
      <w:marLeft w:val="0"/>
      <w:marRight w:val="0"/>
      <w:marTop w:val="0"/>
      <w:marBottom w:val="0"/>
      <w:divBdr>
        <w:top w:val="none" w:sz="0" w:space="0" w:color="auto"/>
        <w:left w:val="none" w:sz="0" w:space="0" w:color="auto"/>
        <w:bottom w:val="none" w:sz="0" w:space="0" w:color="auto"/>
        <w:right w:val="none" w:sz="0" w:space="0" w:color="auto"/>
      </w:divBdr>
      <w:divsChild>
        <w:div w:id="1881740956">
          <w:marLeft w:val="0"/>
          <w:marRight w:val="0"/>
          <w:marTop w:val="0"/>
          <w:marBottom w:val="0"/>
          <w:divBdr>
            <w:top w:val="none" w:sz="0" w:space="0" w:color="auto"/>
            <w:left w:val="none" w:sz="0" w:space="0" w:color="auto"/>
            <w:bottom w:val="none" w:sz="0" w:space="0" w:color="auto"/>
            <w:right w:val="none" w:sz="0" w:space="0" w:color="auto"/>
          </w:divBdr>
        </w:div>
      </w:divsChild>
    </w:div>
    <w:div w:id="1966349365">
      <w:bodyDiv w:val="1"/>
      <w:marLeft w:val="0"/>
      <w:marRight w:val="0"/>
      <w:marTop w:val="0"/>
      <w:marBottom w:val="0"/>
      <w:divBdr>
        <w:top w:val="none" w:sz="0" w:space="0" w:color="auto"/>
        <w:left w:val="none" w:sz="0" w:space="0" w:color="auto"/>
        <w:bottom w:val="none" w:sz="0" w:space="0" w:color="auto"/>
        <w:right w:val="none" w:sz="0" w:space="0" w:color="auto"/>
      </w:divBdr>
    </w:div>
    <w:div w:id="1974753027">
      <w:bodyDiv w:val="1"/>
      <w:marLeft w:val="0"/>
      <w:marRight w:val="0"/>
      <w:marTop w:val="0"/>
      <w:marBottom w:val="0"/>
      <w:divBdr>
        <w:top w:val="none" w:sz="0" w:space="0" w:color="auto"/>
        <w:left w:val="none" w:sz="0" w:space="0" w:color="auto"/>
        <w:bottom w:val="none" w:sz="0" w:space="0" w:color="auto"/>
        <w:right w:val="none" w:sz="0" w:space="0" w:color="auto"/>
      </w:divBdr>
    </w:div>
    <w:div w:id="1975793142">
      <w:bodyDiv w:val="1"/>
      <w:marLeft w:val="0"/>
      <w:marRight w:val="0"/>
      <w:marTop w:val="0"/>
      <w:marBottom w:val="0"/>
      <w:divBdr>
        <w:top w:val="none" w:sz="0" w:space="0" w:color="auto"/>
        <w:left w:val="none" w:sz="0" w:space="0" w:color="auto"/>
        <w:bottom w:val="none" w:sz="0" w:space="0" w:color="auto"/>
        <w:right w:val="none" w:sz="0" w:space="0" w:color="auto"/>
      </w:divBdr>
      <w:divsChild>
        <w:div w:id="1815949809">
          <w:marLeft w:val="0"/>
          <w:marRight w:val="0"/>
          <w:marTop w:val="0"/>
          <w:marBottom w:val="0"/>
          <w:divBdr>
            <w:top w:val="none" w:sz="0" w:space="0" w:color="auto"/>
            <w:left w:val="none" w:sz="0" w:space="0" w:color="auto"/>
            <w:bottom w:val="none" w:sz="0" w:space="0" w:color="auto"/>
            <w:right w:val="none" w:sz="0" w:space="0" w:color="auto"/>
          </w:divBdr>
        </w:div>
      </w:divsChild>
    </w:div>
    <w:div w:id="1978683350">
      <w:bodyDiv w:val="1"/>
      <w:marLeft w:val="0"/>
      <w:marRight w:val="0"/>
      <w:marTop w:val="0"/>
      <w:marBottom w:val="0"/>
      <w:divBdr>
        <w:top w:val="none" w:sz="0" w:space="0" w:color="auto"/>
        <w:left w:val="none" w:sz="0" w:space="0" w:color="auto"/>
        <w:bottom w:val="none" w:sz="0" w:space="0" w:color="auto"/>
        <w:right w:val="none" w:sz="0" w:space="0" w:color="auto"/>
      </w:divBdr>
      <w:divsChild>
        <w:div w:id="1800142981">
          <w:marLeft w:val="0"/>
          <w:marRight w:val="0"/>
          <w:marTop w:val="0"/>
          <w:marBottom w:val="0"/>
          <w:divBdr>
            <w:top w:val="none" w:sz="0" w:space="0" w:color="auto"/>
            <w:left w:val="none" w:sz="0" w:space="0" w:color="auto"/>
            <w:bottom w:val="none" w:sz="0" w:space="0" w:color="auto"/>
            <w:right w:val="none" w:sz="0" w:space="0" w:color="auto"/>
          </w:divBdr>
        </w:div>
      </w:divsChild>
    </w:div>
    <w:div w:id="1979140010">
      <w:bodyDiv w:val="1"/>
      <w:marLeft w:val="0"/>
      <w:marRight w:val="0"/>
      <w:marTop w:val="0"/>
      <w:marBottom w:val="0"/>
      <w:divBdr>
        <w:top w:val="none" w:sz="0" w:space="0" w:color="auto"/>
        <w:left w:val="none" w:sz="0" w:space="0" w:color="auto"/>
        <w:bottom w:val="none" w:sz="0" w:space="0" w:color="auto"/>
        <w:right w:val="none" w:sz="0" w:space="0" w:color="auto"/>
      </w:divBdr>
      <w:divsChild>
        <w:div w:id="1335107265">
          <w:marLeft w:val="0"/>
          <w:marRight w:val="0"/>
          <w:marTop w:val="0"/>
          <w:marBottom w:val="0"/>
          <w:divBdr>
            <w:top w:val="none" w:sz="0" w:space="0" w:color="auto"/>
            <w:left w:val="none" w:sz="0" w:space="0" w:color="auto"/>
            <w:bottom w:val="none" w:sz="0" w:space="0" w:color="auto"/>
            <w:right w:val="none" w:sz="0" w:space="0" w:color="auto"/>
          </w:divBdr>
        </w:div>
      </w:divsChild>
    </w:div>
    <w:div w:id="1991783308">
      <w:bodyDiv w:val="1"/>
      <w:marLeft w:val="0"/>
      <w:marRight w:val="0"/>
      <w:marTop w:val="0"/>
      <w:marBottom w:val="0"/>
      <w:divBdr>
        <w:top w:val="none" w:sz="0" w:space="0" w:color="auto"/>
        <w:left w:val="none" w:sz="0" w:space="0" w:color="auto"/>
        <w:bottom w:val="none" w:sz="0" w:space="0" w:color="auto"/>
        <w:right w:val="none" w:sz="0" w:space="0" w:color="auto"/>
      </w:divBdr>
    </w:div>
    <w:div w:id="2004896843">
      <w:bodyDiv w:val="1"/>
      <w:marLeft w:val="0"/>
      <w:marRight w:val="0"/>
      <w:marTop w:val="0"/>
      <w:marBottom w:val="0"/>
      <w:divBdr>
        <w:top w:val="none" w:sz="0" w:space="0" w:color="auto"/>
        <w:left w:val="none" w:sz="0" w:space="0" w:color="auto"/>
        <w:bottom w:val="none" w:sz="0" w:space="0" w:color="auto"/>
        <w:right w:val="none" w:sz="0" w:space="0" w:color="auto"/>
      </w:divBdr>
      <w:divsChild>
        <w:div w:id="1894385192">
          <w:marLeft w:val="0"/>
          <w:marRight w:val="0"/>
          <w:marTop w:val="0"/>
          <w:marBottom w:val="0"/>
          <w:divBdr>
            <w:top w:val="none" w:sz="0" w:space="0" w:color="auto"/>
            <w:left w:val="none" w:sz="0" w:space="0" w:color="auto"/>
            <w:bottom w:val="none" w:sz="0" w:space="0" w:color="auto"/>
            <w:right w:val="none" w:sz="0" w:space="0" w:color="auto"/>
          </w:divBdr>
        </w:div>
        <w:div w:id="1588659504">
          <w:marLeft w:val="0"/>
          <w:marRight w:val="0"/>
          <w:marTop w:val="0"/>
          <w:marBottom w:val="0"/>
          <w:divBdr>
            <w:top w:val="none" w:sz="0" w:space="0" w:color="auto"/>
            <w:left w:val="none" w:sz="0" w:space="0" w:color="auto"/>
            <w:bottom w:val="none" w:sz="0" w:space="0" w:color="auto"/>
            <w:right w:val="none" w:sz="0" w:space="0" w:color="auto"/>
          </w:divBdr>
          <w:divsChild>
            <w:div w:id="1026949916">
              <w:marLeft w:val="0"/>
              <w:marRight w:val="0"/>
              <w:marTop w:val="0"/>
              <w:marBottom w:val="0"/>
              <w:divBdr>
                <w:top w:val="none" w:sz="0" w:space="0" w:color="auto"/>
                <w:left w:val="none" w:sz="0" w:space="0" w:color="auto"/>
                <w:bottom w:val="none" w:sz="0" w:space="0" w:color="auto"/>
                <w:right w:val="none" w:sz="0" w:space="0" w:color="auto"/>
              </w:divBdr>
            </w:div>
          </w:divsChild>
        </w:div>
        <w:div w:id="1359894150">
          <w:marLeft w:val="0"/>
          <w:marRight w:val="0"/>
          <w:marTop w:val="0"/>
          <w:marBottom w:val="0"/>
          <w:divBdr>
            <w:top w:val="none" w:sz="0" w:space="0" w:color="auto"/>
            <w:left w:val="none" w:sz="0" w:space="0" w:color="auto"/>
            <w:bottom w:val="none" w:sz="0" w:space="0" w:color="auto"/>
            <w:right w:val="none" w:sz="0" w:space="0" w:color="auto"/>
          </w:divBdr>
          <w:divsChild>
            <w:div w:id="2056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867">
      <w:bodyDiv w:val="1"/>
      <w:marLeft w:val="0"/>
      <w:marRight w:val="0"/>
      <w:marTop w:val="0"/>
      <w:marBottom w:val="0"/>
      <w:divBdr>
        <w:top w:val="none" w:sz="0" w:space="0" w:color="auto"/>
        <w:left w:val="none" w:sz="0" w:space="0" w:color="auto"/>
        <w:bottom w:val="none" w:sz="0" w:space="0" w:color="auto"/>
        <w:right w:val="none" w:sz="0" w:space="0" w:color="auto"/>
      </w:divBdr>
      <w:divsChild>
        <w:div w:id="88891832">
          <w:marLeft w:val="0"/>
          <w:marRight w:val="0"/>
          <w:marTop w:val="0"/>
          <w:marBottom w:val="0"/>
          <w:divBdr>
            <w:top w:val="none" w:sz="0" w:space="0" w:color="auto"/>
            <w:left w:val="none" w:sz="0" w:space="0" w:color="auto"/>
            <w:bottom w:val="none" w:sz="0" w:space="0" w:color="auto"/>
            <w:right w:val="none" w:sz="0" w:space="0" w:color="auto"/>
          </w:divBdr>
          <w:divsChild>
            <w:div w:id="1307707856">
              <w:marLeft w:val="0"/>
              <w:marRight w:val="0"/>
              <w:marTop w:val="0"/>
              <w:marBottom w:val="0"/>
              <w:divBdr>
                <w:top w:val="none" w:sz="0" w:space="0" w:color="auto"/>
                <w:left w:val="none" w:sz="0" w:space="0" w:color="auto"/>
                <w:bottom w:val="none" w:sz="0" w:space="0" w:color="auto"/>
                <w:right w:val="none" w:sz="0" w:space="0" w:color="auto"/>
              </w:divBdr>
              <w:divsChild>
                <w:div w:id="770931959">
                  <w:marLeft w:val="0"/>
                  <w:marRight w:val="0"/>
                  <w:marTop w:val="0"/>
                  <w:marBottom w:val="0"/>
                  <w:divBdr>
                    <w:top w:val="none" w:sz="0" w:space="0" w:color="auto"/>
                    <w:left w:val="none" w:sz="0" w:space="0" w:color="auto"/>
                    <w:bottom w:val="none" w:sz="0" w:space="0" w:color="auto"/>
                    <w:right w:val="none" w:sz="0" w:space="0" w:color="auto"/>
                  </w:divBdr>
                  <w:divsChild>
                    <w:div w:id="1142621466">
                      <w:marLeft w:val="720"/>
                      <w:marRight w:val="0"/>
                      <w:marTop w:val="0"/>
                      <w:marBottom w:val="0"/>
                      <w:divBdr>
                        <w:top w:val="none" w:sz="0" w:space="0" w:color="auto"/>
                        <w:left w:val="none" w:sz="0" w:space="0" w:color="auto"/>
                        <w:bottom w:val="none" w:sz="0" w:space="0" w:color="auto"/>
                        <w:right w:val="none" w:sz="0" w:space="0" w:color="auto"/>
                      </w:divBdr>
                    </w:div>
                  </w:divsChild>
                </w:div>
                <w:div w:id="2079093576">
                  <w:marLeft w:val="0"/>
                  <w:marRight w:val="0"/>
                  <w:marTop w:val="0"/>
                  <w:marBottom w:val="0"/>
                  <w:divBdr>
                    <w:top w:val="none" w:sz="0" w:space="0" w:color="auto"/>
                    <w:left w:val="none" w:sz="0" w:space="0" w:color="auto"/>
                    <w:bottom w:val="none" w:sz="0" w:space="0" w:color="auto"/>
                    <w:right w:val="none" w:sz="0" w:space="0" w:color="auto"/>
                  </w:divBdr>
                </w:div>
              </w:divsChild>
            </w:div>
            <w:div w:id="13174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6011">
      <w:bodyDiv w:val="1"/>
      <w:marLeft w:val="0"/>
      <w:marRight w:val="0"/>
      <w:marTop w:val="0"/>
      <w:marBottom w:val="0"/>
      <w:divBdr>
        <w:top w:val="none" w:sz="0" w:space="0" w:color="auto"/>
        <w:left w:val="none" w:sz="0" w:space="0" w:color="auto"/>
        <w:bottom w:val="none" w:sz="0" w:space="0" w:color="auto"/>
        <w:right w:val="none" w:sz="0" w:space="0" w:color="auto"/>
      </w:divBdr>
      <w:divsChild>
        <w:div w:id="988486594">
          <w:marLeft w:val="0"/>
          <w:marRight w:val="0"/>
          <w:marTop w:val="0"/>
          <w:marBottom w:val="0"/>
          <w:divBdr>
            <w:top w:val="none" w:sz="0" w:space="0" w:color="auto"/>
            <w:left w:val="none" w:sz="0" w:space="0" w:color="auto"/>
            <w:bottom w:val="none" w:sz="0" w:space="0" w:color="auto"/>
            <w:right w:val="none" w:sz="0" w:space="0" w:color="auto"/>
          </w:divBdr>
        </w:div>
      </w:divsChild>
    </w:div>
    <w:div w:id="2044208888">
      <w:bodyDiv w:val="1"/>
      <w:marLeft w:val="0"/>
      <w:marRight w:val="0"/>
      <w:marTop w:val="0"/>
      <w:marBottom w:val="0"/>
      <w:divBdr>
        <w:top w:val="none" w:sz="0" w:space="0" w:color="auto"/>
        <w:left w:val="none" w:sz="0" w:space="0" w:color="auto"/>
        <w:bottom w:val="none" w:sz="0" w:space="0" w:color="auto"/>
        <w:right w:val="none" w:sz="0" w:space="0" w:color="auto"/>
      </w:divBdr>
      <w:divsChild>
        <w:div w:id="367950222">
          <w:marLeft w:val="0"/>
          <w:marRight w:val="0"/>
          <w:marTop w:val="0"/>
          <w:marBottom w:val="0"/>
          <w:divBdr>
            <w:top w:val="none" w:sz="0" w:space="0" w:color="auto"/>
            <w:left w:val="none" w:sz="0" w:space="0" w:color="auto"/>
            <w:bottom w:val="none" w:sz="0" w:space="0" w:color="auto"/>
            <w:right w:val="none" w:sz="0" w:space="0" w:color="auto"/>
          </w:divBdr>
        </w:div>
      </w:divsChild>
    </w:div>
    <w:div w:id="2050491904">
      <w:bodyDiv w:val="1"/>
      <w:marLeft w:val="0"/>
      <w:marRight w:val="0"/>
      <w:marTop w:val="0"/>
      <w:marBottom w:val="0"/>
      <w:divBdr>
        <w:top w:val="none" w:sz="0" w:space="0" w:color="auto"/>
        <w:left w:val="none" w:sz="0" w:space="0" w:color="auto"/>
        <w:bottom w:val="none" w:sz="0" w:space="0" w:color="auto"/>
        <w:right w:val="none" w:sz="0" w:space="0" w:color="auto"/>
      </w:divBdr>
      <w:divsChild>
        <w:div w:id="785848301">
          <w:marLeft w:val="0"/>
          <w:marRight w:val="0"/>
          <w:marTop w:val="0"/>
          <w:marBottom w:val="0"/>
          <w:divBdr>
            <w:top w:val="none" w:sz="0" w:space="0" w:color="auto"/>
            <w:left w:val="none" w:sz="0" w:space="0" w:color="auto"/>
            <w:bottom w:val="none" w:sz="0" w:space="0" w:color="auto"/>
            <w:right w:val="none" w:sz="0" w:space="0" w:color="auto"/>
          </w:divBdr>
        </w:div>
      </w:divsChild>
    </w:div>
    <w:div w:id="2064088184">
      <w:bodyDiv w:val="1"/>
      <w:marLeft w:val="0"/>
      <w:marRight w:val="0"/>
      <w:marTop w:val="0"/>
      <w:marBottom w:val="0"/>
      <w:divBdr>
        <w:top w:val="none" w:sz="0" w:space="0" w:color="auto"/>
        <w:left w:val="none" w:sz="0" w:space="0" w:color="auto"/>
        <w:bottom w:val="none" w:sz="0" w:space="0" w:color="auto"/>
        <w:right w:val="none" w:sz="0" w:space="0" w:color="auto"/>
      </w:divBdr>
      <w:divsChild>
        <w:div w:id="1043795432">
          <w:marLeft w:val="0"/>
          <w:marRight w:val="0"/>
          <w:marTop w:val="0"/>
          <w:marBottom w:val="0"/>
          <w:divBdr>
            <w:top w:val="none" w:sz="0" w:space="0" w:color="auto"/>
            <w:left w:val="none" w:sz="0" w:space="0" w:color="auto"/>
            <w:bottom w:val="none" w:sz="0" w:space="0" w:color="auto"/>
            <w:right w:val="none" w:sz="0" w:space="0" w:color="auto"/>
          </w:divBdr>
          <w:divsChild>
            <w:div w:id="274561868">
              <w:marLeft w:val="0"/>
              <w:marRight w:val="0"/>
              <w:marTop w:val="0"/>
              <w:marBottom w:val="0"/>
              <w:divBdr>
                <w:top w:val="none" w:sz="0" w:space="0" w:color="auto"/>
                <w:left w:val="none" w:sz="0" w:space="0" w:color="auto"/>
                <w:bottom w:val="none" w:sz="0" w:space="0" w:color="auto"/>
                <w:right w:val="none" w:sz="0" w:space="0" w:color="auto"/>
              </w:divBdr>
              <w:divsChild>
                <w:div w:id="157319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7993">
          <w:marLeft w:val="0"/>
          <w:marRight w:val="0"/>
          <w:marTop w:val="0"/>
          <w:marBottom w:val="0"/>
          <w:divBdr>
            <w:top w:val="none" w:sz="0" w:space="0" w:color="auto"/>
            <w:left w:val="none" w:sz="0" w:space="0" w:color="auto"/>
            <w:bottom w:val="none" w:sz="0" w:space="0" w:color="auto"/>
            <w:right w:val="none" w:sz="0" w:space="0" w:color="auto"/>
          </w:divBdr>
        </w:div>
        <w:div w:id="1300502622">
          <w:marLeft w:val="0"/>
          <w:marRight w:val="0"/>
          <w:marTop w:val="0"/>
          <w:marBottom w:val="0"/>
          <w:divBdr>
            <w:top w:val="none" w:sz="0" w:space="0" w:color="auto"/>
            <w:left w:val="none" w:sz="0" w:space="0" w:color="auto"/>
            <w:bottom w:val="none" w:sz="0" w:space="0" w:color="auto"/>
            <w:right w:val="none" w:sz="0" w:space="0" w:color="auto"/>
          </w:divBdr>
          <w:divsChild>
            <w:div w:id="791826062">
              <w:marLeft w:val="0"/>
              <w:marRight w:val="0"/>
              <w:marTop w:val="0"/>
              <w:marBottom w:val="0"/>
              <w:divBdr>
                <w:top w:val="none" w:sz="0" w:space="0" w:color="auto"/>
                <w:left w:val="none" w:sz="0" w:space="0" w:color="auto"/>
                <w:bottom w:val="none" w:sz="0" w:space="0" w:color="auto"/>
                <w:right w:val="none" w:sz="0" w:space="0" w:color="auto"/>
              </w:divBdr>
              <w:divsChild>
                <w:div w:id="8936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6729">
      <w:bodyDiv w:val="1"/>
      <w:marLeft w:val="0"/>
      <w:marRight w:val="0"/>
      <w:marTop w:val="0"/>
      <w:marBottom w:val="0"/>
      <w:divBdr>
        <w:top w:val="none" w:sz="0" w:space="0" w:color="auto"/>
        <w:left w:val="none" w:sz="0" w:space="0" w:color="auto"/>
        <w:bottom w:val="none" w:sz="0" w:space="0" w:color="auto"/>
        <w:right w:val="none" w:sz="0" w:space="0" w:color="auto"/>
      </w:divBdr>
      <w:divsChild>
        <w:div w:id="596671189">
          <w:marLeft w:val="0"/>
          <w:marRight w:val="0"/>
          <w:marTop w:val="0"/>
          <w:marBottom w:val="0"/>
          <w:divBdr>
            <w:top w:val="none" w:sz="0" w:space="0" w:color="auto"/>
            <w:left w:val="none" w:sz="0" w:space="0" w:color="auto"/>
            <w:bottom w:val="none" w:sz="0" w:space="0" w:color="auto"/>
            <w:right w:val="none" w:sz="0" w:space="0" w:color="auto"/>
          </w:divBdr>
        </w:div>
      </w:divsChild>
    </w:div>
    <w:div w:id="2071922931">
      <w:bodyDiv w:val="1"/>
      <w:marLeft w:val="0"/>
      <w:marRight w:val="0"/>
      <w:marTop w:val="0"/>
      <w:marBottom w:val="0"/>
      <w:divBdr>
        <w:top w:val="none" w:sz="0" w:space="0" w:color="auto"/>
        <w:left w:val="none" w:sz="0" w:space="0" w:color="auto"/>
        <w:bottom w:val="none" w:sz="0" w:space="0" w:color="auto"/>
        <w:right w:val="none" w:sz="0" w:space="0" w:color="auto"/>
      </w:divBdr>
    </w:div>
    <w:div w:id="2095274554">
      <w:bodyDiv w:val="1"/>
      <w:marLeft w:val="0"/>
      <w:marRight w:val="0"/>
      <w:marTop w:val="0"/>
      <w:marBottom w:val="0"/>
      <w:divBdr>
        <w:top w:val="none" w:sz="0" w:space="0" w:color="auto"/>
        <w:left w:val="none" w:sz="0" w:space="0" w:color="auto"/>
        <w:bottom w:val="none" w:sz="0" w:space="0" w:color="auto"/>
        <w:right w:val="none" w:sz="0" w:space="0" w:color="auto"/>
      </w:divBdr>
      <w:divsChild>
        <w:div w:id="1170825756">
          <w:marLeft w:val="480"/>
          <w:marRight w:val="0"/>
          <w:marTop w:val="0"/>
          <w:marBottom w:val="0"/>
          <w:divBdr>
            <w:top w:val="none" w:sz="0" w:space="0" w:color="auto"/>
            <w:left w:val="none" w:sz="0" w:space="0" w:color="auto"/>
            <w:bottom w:val="none" w:sz="0" w:space="0" w:color="auto"/>
            <w:right w:val="none" w:sz="0" w:space="0" w:color="auto"/>
          </w:divBdr>
        </w:div>
        <w:div w:id="1383821008">
          <w:marLeft w:val="480"/>
          <w:marRight w:val="0"/>
          <w:marTop w:val="0"/>
          <w:marBottom w:val="0"/>
          <w:divBdr>
            <w:top w:val="none" w:sz="0" w:space="0" w:color="auto"/>
            <w:left w:val="none" w:sz="0" w:space="0" w:color="auto"/>
            <w:bottom w:val="none" w:sz="0" w:space="0" w:color="auto"/>
            <w:right w:val="none" w:sz="0" w:space="0" w:color="auto"/>
          </w:divBdr>
        </w:div>
      </w:divsChild>
    </w:div>
    <w:div w:id="2104449063">
      <w:bodyDiv w:val="1"/>
      <w:marLeft w:val="0"/>
      <w:marRight w:val="0"/>
      <w:marTop w:val="0"/>
      <w:marBottom w:val="0"/>
      <w:divBdr>
        <w:top w:val="none" w:sz="0" w:space="0" w:color="auto"/>
        <w:left w:val="none" w:sz="0" w:space="0" w:color="auto"/>
        <w:bottom w:val="none" w:sz="0" w:space="0" w:color="auto"/>
        <w:right w:val="none" w:sz="0" w:space="0" w:color="auto"/>
      </w:divBdr>
    </w:div>
    <w:div w:id="2104720476">
      <w:bodyDiv w:val="1"/>
      <w:marLeft w:val="0"/>
      <w:marRight w:val="0"/>
      <w:marTop w:val="0"/>
      <w:marBottom w:val="0"/>
      <w:divBdr>
        <w:top w:val="none" w:sz="0" w:space="0" w:color="auto"/>
        <w:left w:val="none" w:sz="0" w:space="0" w:color="auto"/>
        <w:bottom w:val="none" w:sz="0" w:space="0" w:color="auto"/>
        <w:right w:val="none" w:sz="0" w:space="0" w:color="auto"/>
      </w:divBdr>
      <w:divsChild>
        <w:div w:id="535850432">
          <w:marLeft w:val="0"/>
          <w:marRight w:val="0"/>
          <w:marTop w:val="0"/>
          <w:marBottom w:val="0"/>
          <w:divBdr>
            <w:top w:val="none" w:sz="0" w:space="0" w:color="auto"/>
            <w:left w:val="none" w:sz="0" w:space="0" w:color="auto"/>
            <w:bottom w:val="none" w:sz="0" w:space="0" w:color="auto"/>
            <w:right w:val="none" w:sz="0" w:space="0" w:color="auto"/>
          </w:divBdr>
          <w:divsChild>
            <w:div w:id="1416516755">
              <w:marLeft w:val="0"/>
              <w:marRight w:val="0"/>
              <w:marTop w:val="0"/>
              <w:marBottom w:val="0"/>
              <w:divBdr>
                <w:top w:val="none" w:sz="0" w:space="0" w:color="auto"/>
                <w:left w:val="none" w:sz="0" w:space="0" w:color="auto"/>
                <w:bottom w:val="none" w:sz="0" w:space="0" w:color="auto"/>
                <w:right w:val="none" w:sz="0" w:space="0" w:color="auto"/>
              </w:divBdr>
              <w:divsChild>
                <w:div w:id="71632395">
                  <w:marLeft w:val="0"/>
                  <w:marRight w:val="0"/>
                  <w:marTop w:val="0"/>
                  <w:marBottom w:val="0"/>
                  <w:divBdr>
                    <w:top w:val="none" w:sz="0" w:space="0" w:color="auto"/>
                    <w:left w:val="none" w:sz="0" w:space="0" w:color="auto"/>
                    <w:bottom w:val="none" w:sz="0" w:space="0" w:color="auto"/>
                    <w:right w:val="none" w:sz="0" w:space="0" w:color="auto"/>
                  </w:divBdr>
                  <w:divsChild>
                    <w:div w:id="1071193043">
                      <w:marLeft w:val="0"/>
                      <w:marRight w:val="0"/>
                      <w:marTop w:val="0"/>
                      <w:marBottom w:val="0"/>
                      <w:divBdr>
                        <w:top w:val="none" w:sz="0" w:space="0" w:color="auto"/>
                        <w:left w:val="none" w:sz="0" w:space="0" w:color="auto"/>
                        <w:bottom w:val="none" w:sz="0" w:space="0" w:color="auto"/>
                        <w:right w:val="none" w:sz="0" w:space="0" w:color="auto"/>
                      </w:divBdr>
                      <w:divsChild>
                        <w:div w:id="459306237">
                          <w:marLeft w:val="0"/>
                          <w:marRight w:val="0"/>
                          <w:marTop w:val="0"/>
                          <w:marBottom w:val="0"/>
                          <w:divBdr>
                            <w:top w:val="none" w:sz="0" w:space="0" w:color="auto"/>
                            <w:left w:val="none" w:sz="0" w:space="0" w:color="auto"/>
                            <w:bottom w:val="none" w:sz="0" w:space="0" w:color="auto"/>
                            <w:right w:val="none" w:sz="0" w:space="0" w:color="auto"/>
                          </w:divBdr>
                          <w:divsChild>
                            <w:div w:id="1266428741">
                              <w:marLeft w:val="0"/>
                              <w:marRight w:val="0"/>
                              <w:marTop w:val="0"/>
                              <w:marBottom w:val="0"/>
                              <w:divBdr>
                                <w:top w:val="none" w:sz="0" w:space="0" w:color="auto"/>
                                <w:left w:val="none" w:sz="0" w:space="0" w:color="auto"/>
                                <w:bottom w:val="none" w:sz="0" w:space="0" w:color="auto"/>
                                <w:right w:val="none" w:sz="0" w:space="0" w:color="auto"/>
                              </w:divBdr>
                              <w:divsChild>
                                <w:div w:id="154734478">
                                  <w:marLeft w:val="0"/>
                                  <w:marRight w:val="0"/>
                                  <w:marTop w:val="0"/>
                                  <w:marBottom w:val="0"/>
                                  <w:divBdr>
                                    <w:top w:val="none" w:sz="0" w:space="0" w:color="auto"/>
                                    <w:left w:val="none" w:sz="0" w:space="0" w:color="auto"/>
                                    <w:bottom w:val="none" w:sz="0" w:space="0" w:color="auto"/>
                                    <w:right w:val="none" w:sz="0" w:space="0" w:color="auto"/>
                                  </w:divBdr>
                                  <w:divsChild>
                                    <w:div w:id="358044541">
                                      <w:marLeft w:val="0"/>
                                      <w:marRight w:val="0"/>
                                      <w:marTop w:val="0"/>
                                      <w:marBottom w:val="0"/>
                                      <w:divBdr>
                                        <w:top w:val="none" w:sz="0" w:space="0" w:color="auto"/>
                                        <w:left w:val="none" w:sz="0" w:space="0" w:color="auto"/>
                                        <w:bottom w:val="none" w:sz="0" w:space="0" w:color="auto"/>
                                        <w:right w:val="none" w:sz="0" w:space="0" w:color="auto"/>
                                      </w:divBdr>
                                      <w:divsChild>
                                        <w:div w:id="2141652619">
                                          <w:marLeft w:val="0"/>
                                          <w:marRight w:val="0"/>
                                          <w:marTop w:val="0"/>
                                          <w:marBottom w:val="0"/>
                                          <w:divBdr>
                                            <w:top w:val="none" w:sz="0" w:space="0" w:color="auto"/>
                                            <w:left w:val="none" w:sz="0" w:space="0" w:color="auto"/>
                                            <w:bottom w:val="none" w:sz="0" w:space="0" w:color="auto"/>
                                            <w:right w:val="none" w:sz="0" w:space="0" w:color="auto"/>
                                          </w:divBdr>
                                          <w:divsChild>
                                            <w:div w:id="2067141957">
                                              <w:marLeft w:val="0"/>
                                              <w:marRight w:val="0"/>
                                              <w:marTop w:val="0"/>
                                              <w:marBottom w:val="0"/>
                                              <w:divBdr>
                                                <w:top w:val="none" w:sz="0" w:space="0" w:color="auto"/>
                                                <w:left w:val="none" w:sz="0" w:space="0" w:color="auto"/>
                                                <w:bottom w:val="none" w:sz="0" w:space="0" w:color="auto"/>
                                                <w:right w:val="none" w:sz="0" w:space="0" w:color="auto"/>
                                              </w:divBdr>
                                              <w:divsChild>
                                                <w:div w:id="1867406402">
                                                  <w:marLeft w:val="0"/>
                                                  <w:marRight w:val="0"/>
                                                  <w:marTop w:val="0"/>
                                                  <w:marBottom w:val="0"/>
                                                  <w:divBdr>
                                                    <w:top w:val="none" w:sz="0" w:space="0" w:color="auto"/>
                                                    <w:left w:val="none" w:sz="0" w:space="0" w:color="auto"/>
                                                    <w:bottom w:val="none" w:sz="0" w:space="0" w:color="auto"/>
                                                    <w:right w:val="none" w:sz="0" w:space="0" w:color="auto"/>
                                                  </w:divBdr>
                                                  <w:divsChild>
                                                    <w:div w:id="979767934">
                                                      <w:marLeft w:val="0"/>
                                                      <w:marRight w:val="0"/>
                                                      <w:marTop w:val="0"/>
                                                      <w:marBottom w:val="0"/>
                                                      <w:divBdr>
                                                        <w:top w:val="none" w:sz="0" w:space="0" w:color="auto"/>
                                                        <w:left w:val="none" w:sz="0" w:space="0" w:color="auto"/>
                                                        <w:bottom w:val="none" w:sz="0" w:space="0" w:color="auto"/>
                                                        <w:right w:val="none" w:sz="0" w:space="0" w:color="auto"/>
                                                      </w:divBdr>
                                                      <w:divsChild>
                                                        <w:div w:id="17861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6150693">
      <w:bodyDiv w:val="1"/>
      <w:marLeft w:val="0"/>
      <w:marRight w:val="0"/>
      <w:marTop w:val="0"/>
      <w:marBottom w:val="0"/>
      <w:divBdr>
        <w:top w:val="none" w:sz="0" w:space="0" w:color="auto"/>
        <w:left w:val="none" w:sz="0" w:space="0" w:color="auto"/>
        <w:bottom w:val="none" w:sz="0" w:space="0" w:color="auto"/>
        <w:right w:val="none" w:sz="0" w:space="0" w:color="auto"/>
      </w:divBdr>
    </w:div>
    <w:div w:id="2115394149">
      <w:bodyDiv w:val="1"/>
      <w:marLeft w:val="0"/>
      <w:marRight w:val="0"/>
      <w:marTop w:val="0"/>
      <w:marBottom w:val="0"/>
      <w:divBdr>
        <w:top w:val="none" w:sz="0" w:space="0" w:color="auto"/>
        <w:left w:val="none" w:sz="0" w:space="0" w:color="auto"/>
        <w:bottom w:val="none" w:sz="0" w:space="0" w:color="auto"/>
        <w:right w:val="none" w:sz="0" w:space="0" w:color="auto"/>
      </w:divBdr>
      <w:divsChild>
        <w:div w:id="832916862">
          <w:marLeft w:val="0"/>
          <w:marRight w:val="0"/>
          <w:marTop w:val="0"/>
          <w:marBottom w:val="0"/>
          <w:divBdr>
            <w:top w:val="none" w:sz="0" w:space="0" w:color="auto"/>
            <w:left w:val="none" w:sz="0" w:space="0" w:color="auto"/>
            <w:bottom w:val="none" w:sz="0" w:space="0" w:color="auto"/>
            <w:right w:val="none" w:sz="0" w:space="0" w:color="auto"/>
          </w:divBdr>
        </w:div>
      </w:divsChild>
    </w:div>
    <w:div w:id="2116830492">
      <w:bodyDiv w:val="1"/>
      <w:marLeft w:val="0"/>
      <w:marRight w:val="0"/>
      <w:marTop w:val="0"/>
      <w:marBottom w:val="0"/>
      <w:divBdr>
        <w:top w:val="none" w:sz="0" w:space="0" w:color="auto"/>
        <w:left w:val="none" w:sz="0" w:space="0" w:color="auto"/>
        <w:bottom w:val="none" w:sz="0" w:space="0" w:color="auto"/>
        <w:right w:val="none" w:sz="0" w:space="0" w:color="auto"/>
      </w:divBdr>
      <w:divsChild>
        <w:div w:id="808665267">
          <w:marLeft w:val="0"/>
          <w:marRight w:val="0"/>
          <w:marTop w:val="0"/>
          <w:marBottom w:val="0"/>
          <w:divBdr>
            <w:top w:val="none" w:sz="0" w:space="0" w:color="auto"/>
            <w:left w:val="none" w:sz="0" w:space="0" w:color="auto"/>
            <w:bottom w:val="none" w:sz="0" w:space="0" w:color="auto"/>
            <w:right w:val="none" w:sz="0" w:space="0" w:color="auto"/>
          </w:divBdr>
          <w:divsChild>
            <w:div w:id="340164368">
              <w:marLeft w:val="0"/>
              <w:marRight w:val="0"/>
              <w:marTop w:val="0"/>
              <w:marBottom w:val="0"/>
              <w:divBdr>
                <w:top w:val="none" w:sz="0" w:space="0" w:color="auto"/>
                <w:left w:val="none" w:sz="0" w:space="0" w:color="auto"/>
                <w:bottom w:val="none" w:sz="0" w:space="0" w:color="auto"/>
                <w:right w:val="none" w:sz="0" w:space="0" w:color="auto"/>
              </w:divBdr>
              <w:divsChild>
                <w:div w:id="7259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7308">
          <w:marLeft w:val="0"/>
          <w:marRight w:val="0"/>
          <w:marTop w:val="0"/>
          <w:marBottom w:val="0"/>
          <w:divBdr>
            <w:top w:val="none" w:sz="0" w:space="0" w:color="auto"/>
            <w:left w:val="none" w:sz="0" w:space="0" w:color="auto"/>
            <w:bottom w:val="none" w:sz="0" w:space="0" w:color="auto"/>
            <w:right w:val="none" w:sz="0" w:space="0" w:color="auto"/>
          </w:divBdr>
          <w:divsChild>
            <w:div w:id="1803575581">
              <w:marLeft w:val="0"/>
              <w:marRight w:val="0"/>
              <w:marTop w:val="0"/>
              <w:marBottom w:val="0"/>
              <w:divBdr>
                <w:top w:val="none" w:sz="0" w:space="0" w:color="auto"/>
                <w:left w:val="none" w:sz="0" w:space="0" w:color="auto"/>
                <w:bottom w:val="none" w:sz="0" w:space="0" w:color="auto"/>
                <w:right w:val="none" w:sz="0" w:space="0" w:color="auto"/>
              </w:divBdr>
              <w:divsChild>
                <w:div w:id="7084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2973">
          <w:marLeft w:val="0"/>
          <w:marRight w:val="0"/>
          <w:marTop w:val="0"/>
          <w:marBottom w:val="0"/>
          <w:divBdr>
            <w:top w:val="none" w:sz="0" w:space="0" w:color="auto"/>
            <w:left w:val="none" w:sz="0" w:space="0" w:color="auto"/>
            <w:bottom w:val="none" w:sz="0" w:space="0" w:color="auto"/>
            <w:right w:val="none" w:sz="0" w:space="0" w:color="auto"/>
          </w:divBdr>
        </w:div>
      </w:divsChild>
    </w:div>
    <w:div w:id="2125542289">
      <w:bodyDiv w:val="1"/>
      <w:marLeft w:val="0"/>
      <w:marRight w:val="0"/>
      <w:marTop w:val="0"/>
      <w:marBottom w:val="0"/>
      <w:divBdr>
        <w:top w:val="none" w:sz="0" w:space="0" w:color="auto"/>
        <w:left w:val="none" w:sz="0" w:space="0" w:color="auto"/>
        <w:bottom w:val="none" w:sz="0" w:space="0" w:color="auto"/>
        <w:right w:val="none" w:sz="0" w:space="0" w:color="auto"/>
      </w:divBdr>
      <w:divsChild>
        <w:div w:id="11804234">
          <w:marLeft w:val="0"/>
          <w:marRight w:val="0"/>
          <w:marTop w:val="0"/>
          <w:marBottom w:val="0"/>
          <w:divBdr>
            <w:top w:val="none" w:sz="0" w:space="0" w:color="auto"/>
            <w:left w:val="none" w:sz="0" w:space="0" w:color="auto"/>
            <w:bottom w:val="none" w:sz="0" w:space="0" w:color="auto"/>
            <w:right w:val="none" w:sz="0" w:space="0" w:color="auto"/>
          </w:divBdr>
          <w:divsChild>
            <w:div w:id="13500930">
              <w:marLeft w:val="0"/>
              <w:marRight w:val="0"/>
              <w:marTop w:val="0"/>
              <w:marBottom w:val="0"/>
              <w:divBdr>
                <w:top w:val="none" w:sz="0" w:space="0" w:color="auto"/>
                <w:left w:val="none" w:sz="0" w:space="0" w:color="auto"/>
                <w:bottom w:val="none" w:sz="0" w:space="0" w:color="auto"/>
                <w:right w:val="none" w:sz="0" w:space="0" w:color="auto"/>
              </w:divBdr>
              <w:divsChild>
                <w:div w:id="1194079212">
                  <w:marLeft w:val="0"/>
                  <w:marRight w:val="0"/>
                  <w:marTop w:val="0"/>
                  <w:marBottom w:val="0"/>
                  <w:divBdr>
                    <w:top w:val="none" w:sz="0" w:space="0" w:color="auto"/>
                    <w:left w:val="none" w:sz="0" w:space="0" w:color="auto"/>
                    <w:bottom w:val="none" w:sz="0" w:space="0" w:color="auto"/>
                    <w:right w:val="none" w:sz="0" w:space="0" w:color="auto"/>
                  </w:divBdr>
                  <w:divsChild>
                    <w:div w:id="1415469708">
                      <w:marLeft w:val="0"/>
                      <w:marRight w:val="0"/>
                      <w:marTop w:val="0"/>
                      <w:marBottom w:val="0"/>
                      <w:divBdr>
                        <w:top w:val="none" w:sz="0" w:space="0" w:color="auto"/>
                        <w:left w:val="none" w:sz="0" w:space="0" w:color="auto"/>
                        <w:bottom w:val="none" w:sz="0" w:space="0" w:color="auto"/>
                        <w:right w:val="none" w:sz="0" w:space="0" w:color="auto"/>
                      </w:divBdr>
                      <w:divsChild>
                        <w:div w:id="232201747">
                          <w:marLeft w:val="0"/>
                          <w:marRight w:val="0"/>
                          <w:marTop w:val="0"/>
                          <w:marBottom w:val="0"/>
                          <w:divBdr>
                            <w:top w:val="none" w:sz="0" w:space="0" w:color="auto"/>
                            <w:left w:val="none" w:sz="0" w:space="0" w:color="auto"/>
                            <w:bottom w:val="none" w:sz="0" w:space="0" w:color="auto"/>
                            <w:right w:val="none" w:sz="0" w:space="0" w:color="auto"/>
                          </w:divBdr>
                          <w:divsChild>
                            <w:div w:id="626083835">
                              <w:marLeft w:val="0"/>
                              <w:marRight w:val="0"/>
                              <w:marTop w:val="0"/>
                              <w:marBottom w:val="0"/>
                              <w:divBdr>
                                <w:top w:val="none" w:sz="0" w:space="0" w:color="auto"/>
                                <w:left w:val="none" w:sz="0" w:space="0" w:color="auto"/>
                                <w:bottom w:val="none" w:sz="0" w:space="0" w:color="auto"/>
                                <w:right w:val="none" w:sz="0" w:space="0" w:color="auto"/>
                              </w:divBdr>
                              <w:divsChild>
                                <w:div w:id="1254894426">
                                  <w:marLeft w:val="0"/>
                                  <w:marRight w:val="0"/>
                                  <w:marTop w:val="0"/>
                                  <w:marBottom w:val="0"/>
                                  <w:divBdr>
                                    <w:top w:val="none" w:sz="0" w:space="0" w:color="auto"/>
                                    <w:left w:val="none" w:sz="0" w:space="0" w:color="auto"/>
                                    <w:bottom w:val="none" w:sz="0" w:space="0" w:color="auto"/>
                                    <w:right w:val="none" w:sz="0" w:space="0" w:color="auto"/>
                                  </w:divBdr>
                                  <w:divsChild>
                                    <w:div w:id="93017733">
                                      <w:marLeft w:val="0"/>
                                      <w:marRight w:val="0"/>
                                      <w:marTop w:val="0"/>
                                      <w:marBottom w:val="0"/>
                                      <w:divBdr>
                                        <w:top w:val="none" w:sz="0" w:space="0" w:color="auto"/>
                                        <w:left w:val="none" w:sz="0" w:space="0" w:color="auto"/>
                                        <w:bottom w:val="none" w:sz="0" w:space="0" w:color="auto"/>
                                        <w:right w:val="none" w:sz="0" w:space="0" w:color="auto"/>
                                      </w:divBdr>
                                      <w:divsChild>
                                        <w:div w:id="391805824">
                                          <w:marLeft w:val="0"/>
                                          <w:marRight w:val="0"/>
                                          <w:marTop w:val="0"/>
                                          <w:marBottom w:val="0"/>
                                          <w:divBdr>
                                            <w:top w:val="none" w:sz="0" w:space="0" w:color="auto"/>
                                            <w:left w:val="none" w:sz="0" w:space="0" w:color="auto"/>
                                            <w:bottom w:val="none" w:sz="0" w:space="0" w:color="auto"/>
                                            <w:right w:val="none" w:sz="0" w:space="0" w:color="auto"/>
                                          </w:divBdr>
                                          <w:divsChild>
                                            <w:div w:id="47388764">
                                              <w:marLeft w:val="0"/>
                                              <w:marRight w:val="0"/>
                                              <w:marTop w:val="0"/>
                                              <w:marBottom w:val="0"/>
                                              <w:divBdr>
                                                <w:top w:val="none" w:sz="0" w:space="0" w:color="auto"/>
                                                <w:left w:val="none" w:sz="0" w:space="0" w:color="auto"/>
                                                <w:bottom w:val="none" w:sz="0" w:space="0" w:color="auto"/>
                                                <w:right w:val="none" w:sz="0" w:space="0" w:color="auto"/>
                                              </w:divBdr>
                                              <w:divsChild>
                                                <w:div w:id="533274424">
                                                  <w:marLeft w:val="0"/>
                                                  <w:marRight w:val="0"/>
                                                  <w:marTop w:val="0"/>
                                                  <w:marBottom w:val="0"/>
                                                  <w:divBdr>
                                                    <w:top w:val="none" w:sz="0" w:space="0" w:color="auto"/>
                                                    <w:left w:val="none" w:sz="0" w:space="0" w:color="auto"/>
                                                    <w:bottom w:val="none" w:sz="0" w:space="0" w:color="auto"/>
                                                    <w:right w:val="none" w:sz="0" w:space="0" w:color="auto"/>
                                                  </w:divBdr>
                                                  <w:divsChild>
                                                    <w:div w:id="332879559">
                                                      <w:marLeft w:val="0"/>
                                                      <w:marRight w:val="0"/>
                                                      <w:marTop w:val="0"/>
                                                      <w:marBottom w:val="0"/>
                                                      <w:divBdr>
                                                        <w:top w:val="none" w:sz="0" w:space="0" w:color="auto"/>
                                                        <w:left w:val="none" w:sz="0" w:space="0" w:color="auto"/>
                                                        <w:bottom w:val="none" w:sz="0" w:space="0" w:color="auto"/>
                                                        <w:right w:val="none" w:sz="0" w:space="0" w:color="auto"/>
                                                      </w:divBdr>
                                                      <w:divsChild>
                                                        <w:div w:id="1982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449">
                                                  <w:marLeft w:val="0"/>
                                                  <w:marRight w:val="0"/>
                                                  <w:marTop w:val="0"/>
                                                  <w:marBottom w:val="0"/>
                                                  <w:divBdr>
                                                    <w:top w:val="none" w:sz="0" w:space="0" w:color="auto"/>
                                                    <w:left w:val="none" w:sz="0" w:space="0" w:color="auto"/>
                                                    <w:bottom w:val="none" w:sz="0" w:space="0" w:color="auto"/>
                                                    <w:right w:val="none" w:sz="0" w:space="0" w:color="auto"/>
                                                  </w:divBdr>
                                                  <w:divsChild>
                                                    <w:div w:id="1245992371">
                                                      <w:marLeft w:val="0"/>
                                                      <w:marRight w:val="0"/>
                                                      <w:marTop w:val="0"/>
                                                      <w:marBottom w:val="0"/>
                                                      <w:divBdr>
                                                        <w:top w:val="none" w:sz="0" w:space="0" w:color="auto"/>
                                                        <w:left w:val="none" w:sz="0" w:space="0" w:color="auto"/>
                                                        <w:bottom w:val="none" w:sz="0" w:space="0" w:color="auto"/>
                                                        <w:right w:val="none" w:sz="0" w:space="0" w:color="auto"/>
                                                      </w:divBdr>
                                                      <w:divsChild>
                                                        <w:div w:id="36055745">
                                                          <w:marLeft w:val="0"/>
                                                          <w:marRight w:val="0"/>
                                                          <w:marTop w:val="0"/>
                                                          <w:marBottom w:val="0"/>
                                                          <w:divBdr>
                                                            <w:top w:val="none" w:sz="0" w:space="0" w:color="auto"/>
                                                            <w:left w:val="none" w:sz="0" w:space="0" w:color="auto"/>
                                                            <w:bottom w:val="none" w:sz="0" w:space="0" w:color="auto"/>
                                                            <w:right w:val="none" w:sz="0" w:space="0" w:color="auto"/>
                                                          </w:divBdr>
                                                          <w:divsChild>
                                                            <w:div w:id="205411547">
                                                              <w:marLeft w:val="0"/>
                                                              <w:marRight w:val="0"/>
                                                              <w:marTop w:val="0"/>
                                                              <w:marBottom w:val="0"/>
                                                              <w:divBdr>
                                                                <w:top w:val="none" w:sz="0" w:space="0" w:color="auto"/>
                                                                <w:left w:val="none" w:sz="0" w:space="0" w:color="auto"/>
                                                                <w:bottom w:val="none" w:sz="0" w:space="0" w:color="auto"/>
                                                                <w:right w:val="none" w:sz="0" w:space="0" w:color="auto"/>
                                                              </w:divBdr>
                                                            </w:div>
                                                          </w:divsChild>
                                                        </w:div>
                                                        <w:div w:id="1067726055">
                                                          <w:marLeft w:val="0"/>
                                                          <w:marRight w:val="0"/>
                                                          <w:marTop w:val="0"/>
                                                          <w:marBottom w:val="0"/>
                                                          <w:divBdr>
                                                            <w:top w:val="none" w:sz="0" w:space="0" w:color="auto"/>
                                                            <w:left w:val="none" w:sz="0" w:space="0" w:color="auto"/>
                                                            <w:bottom w:val="none" w:sz="0" w:space="0" w:color="auto"/>
                                                            <w:right w:val="none" w:sz="0" w:space="0" w:color="auto"/>
                                                          </w:divBdr>
                                                          <w:divsChild>
                                                            <w:div w:id="354966579">
                                                              <w:marLeft w:val="0"/>
                                                              <w:marRight w:val="0"/>
                                                              <w:marTop w:val="0"/>
                                                              <w:marBottom w:val="0"/>
                                                              <w:divBdr>
                                                                <w:top w:val="none" w:sz="0" w:space="0" w:color="auto"/>
                                                                <w:left w:val="none" w:sz="0" w:space="0" w:color="auto"/>
                                                                <w:bottom w:val="none" w:sz="0" w:space="0" w:color="auto"/>
                                                                <w:right w:val="none" w:sz="0" w:space="0" w:color="auto"/>
                                                              </w:divBdr>
                                                            </w:div>
                                                          </w:divsChild>
                                                        </w:div>
                                                        <w:div w:id="18135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9392">
                                                  <w:marLeft w:val="0"/>
                                                  <w:marRight w:val="0"/>
                                                  <w:marTop w:val="0"/>
                                                  <w:marBottom w:val="0"/>
                                                  <w:divBdr>
                                                    <w:top w:val="none" w:sz="0" w:space="0" w:color="auto"/>
                                                    <w:left w:val="none" w:sz="0" w:space="0" w:color="auto"/>
                                                    <w:bottom w:val="none" w:sz="0" w:space="0" w:color="auto"/>
                                                    <w:right w:val="none" w:sz="0" w:space="0" w:color="auto"/>
                                                  </w:divBdr>
                                                  <w:divsChild>
                                                    <w:div w:id="822158891">
                                                      <w:marLeft w:val="0"/>
                                                      <w:marRight w:val="0"/>
                                                      <w:marTop w:val="0"/>
                                                      <w:marBottom w:val="0"/>
                                                      <w:divBdr>
                                                        <w:top w:val="none" w:sz="0" w:space="0" w:color="auto"/>
                                                        <w:left w:val="none" w:sz="0" w:space="0" w:color="auto"/>
                                                        <w:bottom w:val="none" w:sz="0" w:space="0" w:color="auto"/>
                                                        <w:right w:val="none" w:sz="0" w:space="0" w:color="auto"/>
                                                      </w:divBdr>
                                                    </w:div>
                                                  </w:divsChild>
                                                </w:div>
                                                <w:div w:id="13725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08204">
      <w:bodyDiv w:val="1"/>
      <w:marLeft w:val="0"/>
      <w:marRight w:val="0"/>
      <w:marTop w:val="0"/>
      <w:marBottom w:val="0"/>
      <w:divBdr>
        <w:top w:val="none" w:sz="0" w:space="0" w:color="auto"/>
        <w:left w:val="none" w:sz="0" w:space="0" w:color="auto"/>
        <w:bottom w:val="none" w:sz="0" w:space="0" w:color="auto"/>
        <w:right w:val="none" w:sz="0" w:space="0" w:color="auto"/>
      </w:divBdr>
      <w:divsChild>
        <w:div w:id="152070285">
          <w:marLeft w:val="0"/>
          <w:marRight w:val="0"/>
          <w:marTop w:val="0"/>
          <w:marBottom w:val="0"/>
          <w:divBdr>
            <w:top w:val="none" w:sz="0" w:space="0" w:color="auto"/>
            <w:left w:val="none" w:sz="0" w:space="0" w:color="auto"/>
            <w:bottom w:val="none" w:sz="0" w:space="0" w:color="auto"/>
            <w:right w:val="none" w:sz="0" w:space="0" w:color="auto"/>
          </w:divBdr>
        </w:div>
      </w:divsChild>
    </w:div>
    <w:div w:id="2127460795">
      <w:bodyDiv w:val="1"/>
      <w:marLeft w:val="0"/>
      <w:marRight w:val="0"/>
      <w:marTop w:val="0"/>
      <w:marBottom w:val="0"/>
      <w:divBdr>
        <w:top w:val="none" w:sz="0" w:space="0" w:color="auto"/>
        <w:left w:val="none" w:sz="0" w:space="0" w:color="auto"/>
        <w:bottom w:val="none" w:sz="0" w:space="0" w:color="auto"/>
        <w:right w:val="none" w:sz="0" w:space="0" w:color="auto"/>
      </w:divBdr>
      <w:divsChild>
        <w:div w:id="494690351">
          <w:marLeft w:val="0"/>
          <w:marRight w:val="0"/>
          <w:marTop w:val="0"/>
          <w:marBottom w:val="0"/>
          <w:divBdr>
            <w:top w:val="none" w:sz="0" w:space="0" w:color="auto"/>
            <w:left w:val="none" w:sz="0" w:space="0" w:color="auto"/>
            <w:bottom w:val="none" w:sz="0" w:space="0" w:color="auto"/>
            <w:right w:val="none" w:sz="0" w:space="0" w:color="auto"/>
          </w:divBdr>
          <w:divsChild>
            <w:div w:id="1159424445">
              <w:marLeft w:val="0"/>
              <w:marRight w:val="0"/>
              <w:marTop w:val="0"/>
              <w:marBottom w:val="0"/>
              <w:divBdr>
                <w:top w:val="none" w:sz="0" w:space="0" w:color="auto"/>
                <w:left w:val="none" w:sz="0" w:space="0" w:color="auto"/>
                <w:bottom w:val="none" w:sz="0" w:space="0" w:color="auto"/>
                <w:right w:val="none" w:sz="0" w:space="0" w:color="auto"/>
              </w:divBdr>
              <w:divsChild>
                <w:div w:id="1231186072">
                  <w:marLeft w:val="0"/>
                  <w:marRight w:val="0"/>
                  <w:marTop w:val="0"/>
                  <w:marBottom w:val="0"/>
                  <w:divBdr>
                    <w:top w:val="none" w:sz="0" w:space="0" w:color="auto"/>
                    <w:left w:val="none" w:sz="0" w:space="0" w:color="auto"/>
                    <w:bottom w:val="none" w:sz="0" w:space="0" w:color="auto"/>
                    <w:right w:val="none" w:sz="0" w:space="0" w:color="auto"/>
                  </w:divBdr>
                  <w:divsChild>
                    <w:div w:id="1418332299">
                      <w:marLeft w:val="0"/>
                      <w:marRight w:val="0"/>
                      <w:marTop w:val="0"/>
                      <w:marBottom w:val="0"/>
                      <w:divBdr>
                        <w:top w:val="none" w:sz="0" w:space="0" w:color="auto"/>
                        <w:left w:val="none" w:sz="0" w:space="0" w:color="auto"/>
                        <w:bottom w:val="none" w:sz="0" w:space="0" w:color="auto"/>
                        <w:right w:val="none" w:sz="0" w:space="0" w:color="auto"/>
                      </w:divBdr>
                      <w:divsChild>
                        <w:div w:id="1178151804">
                          <w:marLeft w:val="0"/>
                          <w:marRight w:val="0"/>
                          <w:marTop w:val="0"/>
                          <w:marBottom w:val="0"/>
                          <w:divBdr>
                            <w:top w:val="none" w:sz="0" w:space="0" w:color="auto"/>
                            <w:left w:val="none" w:sz="0" w:space="0" w:color="auto"/>
                            <w:bottom w:val="none" w:sz="0" w:space="0" w:color="auto"/>
                            <w:right w:val="none" w:sz="0" w:space="0" w:color="auto"/>
                          </w:divBdr>
                          <w:divsChild>
                            <w:div w:id="784082621">
                              <w:marLeft w:val="0"/>
                              <w:marRight w:val="0"/>
                              <w:marTop w:val="0"/>
                              <w:marBottom w:val="0"/>
                              <w:divBdr>
                                <w:top w:val="none" w:sz="0" w:space="0" w:color="auto"/>
                                <w:left w:val="none" w:sz="0" w:space="0" w:color="auto"/>
                                <w:bottom w:val="none" w:sz="0" w:space="0" w:color="auto"/>
                                <w:right w:val="none" w:sz="0" w:space="0" w:color="auto"/>
                              </w:divBdr>
                              <w:divsChild>
                                <w:div w:id="2120560367">
                                  <w:marLeft w:val="0"/>
                                  <w:marRight w:val="0"/>
                                  <w:marTop w:val="0"/>
                                  <w:marBottom w:val="0"/>
                                  <w:divBdr>
                                    <w:top w:val="none" w:sz="0" w:space="0" w:color="auto"/>
                                    <w:left w:val="none" w:sz="0" w:space="0" w:color="auto"/>
                                    <w:bottom w:val="none" w:sz="0" w:space="0" w:color="auto"/>
                                    <w:right w:val="none" w:sz="0" w:space="0" w:color="auto"/>
                                  </w:divBdr>
                                  <w:divsChild>
                                    <w:div w:id="685984243">
                                      <w:marLeft w:val="0"/>
                                      <w:marRight w:val="0"/>
                                      <w:marTop w:val="0"/>
                                      <w:marBottom w:val="0"/>
                                      <w:divBdr>
                                        <w:top w:val="none" w:sz="0" w:space="0" w:color="auto"/>
                                        <w:left w:val="none" w:sz="0" w:space="0" w:color="auto"/>
                                        <w:bottom w:val="none" w:sz="0" w:space="0" w:color="auto"/>
                                        <w:right w:val="none" w:sz="0" w:space="0" w:color="auto"/>
                                      </w:divBdr>
                                      <w:divsChild>
                                        <w:div w:id="1690839578">
                                          <w:marLeft w:val="0"/>
                                          <w:marRight w:val="0"/>
                                          <w:marTop w:val="0"/>
                                          <w:marBottom w:val="0"/>
                                          <w:divBdr>
                                            <w:top w:val="none" w:sz="0" w:space="0" w:color="auto"/>
                                            <w:left w:val="none" w:sz="0" w:space="0" w:color="auto"/>
                                            <w:bottom w:val="none" w:sz="0" w:space="0" w:color="auto"/>
                                            <w:right w:val="none" w:sz="0" w:space="0" w:color="auto"/>
                                          </w:divBdr>
                                          <w:divsChild>
                                            <w:div w:id="1286817419">
                                              <w:marLeft w:val="0"/>
                                              <w:marRight w:val="0"/>
                                              <w:marTop w:val="0"/>
                                              <w:marBottom w:val="0"/>
                                              <w:divBdr>
                                                <w:top w:val="none" w:sz="0" w:space="0" w:color="auto"/>
                                                <w:left w:val="none" w:sz="0" w:space="0" w:color="auto"/>
                                                <w:bottom w:val="none" w:sz="0" w:space="0" w:color="auto"/>
                                                <w:right w:val="none" w:sz="0" w:space="0" w:color="auto"/>
                                              </w:divBdr>
                                              <w:divsChild>
                                                <w:div w:id="1735933288">
                                                  <w:marLeft w:val="0"/>
                                                  <w:marRight w:val="0"/>
                                                  <w:marTop w:val="0"/>
                                                  <w:marBottom w:val="0"/>
                                                  <w:divBdr>
                                                    <w:top w:val="none" w:sz="0" w:space="0" w:color="auto"/>
                                                    <w:left w:val="none" w:sz="0" w:space="0" w:color="auto"/>
                                                    <w:bottom w:val="none" w:sz="0" w:space="0" w:color="auto"/>
                                                    <w:right w:val="none" w:sz="0" w:space="0" w:color="auto"/>
                                                  </w:divBdr>
                                                  <w:divsChild>
                                                    <w:div w:id="105663146">
                                                      <w:marLeft w:val="0"/>
                                                      <w:marRight w:val="0"/>
                                                      <w:marTop w:val="0"/>
                                                      <w:marBottom w:val="0"/>
                                                      <w:divBdr>
                                                        <w:top w:val="none" w:sz="0" w:space="0" w:color="auto"/>
                                                        <w:left w:val="none" w:sz="0" w:space="0" w:color="auto"/>
                                                        <w:bottom w:val="none" w:sz="0" w:space="0" w:color="auto"/>
                                                        <w:right w:val="none" w:sz="0" w:space="0" w:color="auto"/>
                                                      </w:divBdr>
                                                      <w:divsChild>
                                                        <w:div w:id="766772688">
                                                          <w:marLeft w:val="0"/>
                                                          <w:marRight w:val="0"/>
                                                          <w:marTop w:val="0"/>
                                                          <w:marBottom w:val="0"/>
                                                          <w:divBdr>
                                                            <w:top w:val="none" w:sz="0" w:space="0" w:color="auto"/>
                                                            <w:left w:val="none" w:sz="0" w:space="0" w:color="auto"/>
                                                            <w:bottom w:val="none" w:sz="0" w:space="0" w:color="auto"/>
                                                            <w:right w:val="none" w:sz="0" w:space="0" w:color="auto"/>
                                                          </w:divBdr>
                                                          <w:divsChild>
                                                            <w:div w:id="1089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2922060">
      <w:bodyDiv w:val="1"/>
      <w:marLeft w:val="0"/>
      <w:marRight w:val="0"/>
      <w:marTop w:val="0"/>
      <w:marBottom w:val="0"/>
      <w:divBdr>
        <w:top w:val="none" w:sz="0" w:space="0" w:color="auto"/>
        <w:left w:val="none" w:sz="0" w:space="0" w:color="auto"/>
        <w:bottom w:val="none" w:sz="0" w:space="0" w:color="auto"/>
        <w:right w:val="none" w:sz="0" w:space="0" w:color="auto"/>
      </w:divBdr>
      <w:divsChild>
        <w:div w:id="299648588">
          <w:marLeft w:val="0"/>
          <w:marRight w:val="0"/>
          <w:marTop w:val="0"/>
          <w:marBottom w:val="0"/>
          <w:divBdr>
            <w:top w:val="none" w:sz="0" w:space="0" w:color="auto"/>
            <w:left w:val="none" w:sz="0" w:space="0" w:color="auto"/>
            <w:bottom w:val="none" w:sz="0" w:space="0" w:color="auto"/>
            <w:right w:val="none" w:sz="0" w:space="0" w:color="auto"/>
          </w:divBdr>
        </w:div>
      </w:divsChild>
    </w:div>
    <w:div w:id="2145345914">
      <w:bodyDiv w:val="1"/>
      <w:marLeft w:val="0"/>
      <w:marRight w:val="0"/>
      <w:marTop w:val="0"/>
      <w:marBottom w:val="0"/>
      <w:divBdr>
        <w:top w:val="none" w:sz="0" w:space="0" w:color="auto"/>
        <w:left w:val="none" w:sz="0" w:space="0" w:color="auto"/>
        <w:bottom w:val="none" w:sz="0" w:space="0" w:color="auto"/>
        <w:right w:val="none" w:sz="0" w:space="0" w:color="auto"/>
      </w:divBdr>
      <w:divsChild>
        <w:div w:id="2135826975">
          <w:marLeft w:val="0"/>
          <w:marRight w:val="0"/>
          <w:marTop w:val="0"/>
          <w:marBottom w:val="0"/>
          <w:divBdr>
            <w:top w:val="none" w:sz="0" w:space="0" w:color="auto"/>
            <w:left w:val="none" w:sz="0" w:space="0" w:color="auto"/>
            <w:bottom w:val="none" w:sz="0" w:space="0" w:color="auto"/>
            <w:right w:val="none" w:sz="0" w:space="0" w:color="auto"/>
          </w:divBdr>
          <w:divsChild>
            <w:div w:id="1236041661">
              <w:marLeft w:val="0"/>
              <w:marRight w:val="0"/>
              <w:marTop w:val="0"/>
              <w:marBottom w:val="0"/>
              <w:divBdr>
                <w:top w:val="none" w:sz="0" w:space="0" w:color="auto"/>
                <w:left w:val="none" w:sz="0" w:space="0" w:color="auto"/>
                <w:bottom w:val="none" w:sz="0" w:space="0" w:color="auto"/>
                <w:right w:val="none" w:sz="0" w:space="0" w:color="auto"/>
              </w:divBdr>
            </w:div>
            <w:div w:id="1306351088">
              <w:marLeft w:val="0"/>
              <w:marRight w:val="0"/>
              <w:marTop w:val="0"/>
              <w:marBottom w:val="0"/>
              <w:divBdr>
                <w:top w:val="none" w:sz="0" w:space="0" w:color="auto"/>
                <w:left w:val="none" w:sz="0" w:space="0" w:color="auto"/>
                <w:bottom w:val="none" w:sz="0" w:space="0" w:color="auto"/>
                <w:right w:val="none" w:sz="0" w:space="0" w:color="auto"/>
              </w:divBdr>
              <w:divsChild>
                <w:div w:id="1107577017">
                  <w:marLeft w:val="0"/>
                  <w:marRight w:val="0"/>
                  <w:marTop w:val="0"/>
                  <w:marBottom w:val="0"/>
                  <w:divBdr>
                    <w:top w:val="none" w:sz="0" w:space="0" w:color="auto"/>
                    <w:left w:val="none" w:sz="0" w:space="0" w:color="auto"/>
                    <w:bottom w:val="none" w:sz="0" w:space="0" w:color="auto"/>
                    <w:right w:val="none" w:sz="0" w:space="0" w:color="auto"/>
                  </w:divBdr>
                </w:div>
                <w:div w:id="2118942411">
                  <w:marLeft w:val="360"/>
                  <w:marRight w:val="0"/>
                  <w:marTop w:val="0"/>
                  <w:marBottom w:val="0"/>
                  <w:divBdr>
                    <w:top w:val="none" w:sz="0" w:space="0" w:color="auto"/>
                    <w:left w:val="none" w:sz="0" w:space="0" w:color="auto"/>
                    <w:bottom w:val="none" w:sz="0" w:space="0" w:color="auto"/>
                    <w:right w:val="none" w:sz="0" w:space="0" w:color="auto"/>
                  </w:divBdr>
                </w:div>
              </w:divsChild>
            </w:div>
            <w:div w:id="1944456758">
              <w:marLeft w:val="0"/>
              <w:marRight w:val="0"/>
              <w:marTop w:val="0"/>
              <w:marBottom w:val="0"/>
              <w:divBdr>
                <w:top w:val="none" w:sz="0" w:space="0" w:color="auto"/>
                <w:left w:val="none" w:sz="0" w:space="0" w:color="auto"/>
                <w:bottom w:val="none" w:sz="0" w:space="0" w:color="auto"/>
                <w:right w:val="none" w:sz="0" w:space="0" w:color="auto"/>
              </w:divBdr>
              <w:divsChild>
                <w:div w:id="3572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doradca.cdr.gov.pl/" TargetMode="External"/><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gmur\AppData\Roaming\Microsoft\Templates\Szablon%20aktu%20prawnego%204_0.do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LegislatorInfo xmlns="http://schemas.microsoft.com/vsto/legislator-magic-premium">
  <ZipxFilePath>C:\Users\eliza.gmur\Desktop\Projekt do zwolnienia 03 03 2022 r..zipx</ZipxFilePath>
</LegislatorInfo>
</file>

<file path=customXml/itemProps1.xml><?xml version="1.0" encoding="utf-8"?>
<ds:datastoreItem xmlns:ds="http://schemas.openxmlformats.org/officeDocument/2006/customXml" ds:itemID="{D70D3DCD-A8DD-4D5D-938B-423A47084774}">
  <ds:schemaRefs>
    <ds:schemaRef ds:uri="http://schemas.openxmlformats.org/officeDocument/2006/bibliography"/>
  </ds:schemaRefs>
</ds:datastoreItem>
</file>

<file path=customXml/itemProps2.xml><?xml version="1.0" encoding="utf-8"?>
<ds:datastoreItem xmlns:ds="http://schemas.openxmlformats.org/officeDocument/2006/customXml" ds:itemID="{8B2279AF-6E39-4899-A9C6-28F189F74C8F}">
  <ds:schemaRefs>
    <ds:schemaRef ds:uri="http://schemas.microsoft.com/vsto/legislator-magic-premium"/>
  </ds:schemaRefs>
</ds:datastoreItem>
</file>

<file path=docProps/app.xml><?xml version="1.0" encoding="utf-8"?>
<Properties xmlns="http://schemas.openxmlformats.org/officeDocument/2006/extended-properties" xmlns:vt="http://schemas.openxmlformats.org/officeDocument/2006/docPropsVTypes">
  <Template>Szablon aktu prawnego 4_0</Template>
  <TotalTime>29</TotalTime>
  <Pages>1</Pages>
  <Words>16604</Words>
  <Characters>99630</Characters>
  <Application>Microsoft Office Word</Application>
  <DocSecurity>0</DocSecurity>
  <Lines>830</Lines>
  <Paragraphs>232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Akt prawny</vt:lpstr>
      <vt:lpstr>Akt prawny</vt:lpstr>
    </vt:vector>
  </TitlesOfParts>
  <Company>&lt;nazwa organu&gt;</Company>
  <LinksUpToDate>false</LinksUpToDate>
  <CharactersWithSpaces>116002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 prawny</dc:title>
  <dc:creator>Możaryn Barbara</dc:creator>
  <cp:lastModifiedBy>Ewa Kłosińska</cp:lastModifiedBy>
  <cp:revision>5</cp:revision>
  <cp:lastPrinted>2022-03-10T10:02:00Z</cp:lastPrinted>
  <dcterms:created xsi:type="dcterms:W3CDTF">2022-03-06T13:42:00Z</dcterms:created>
  <dcterms:modified xsi:type="dcterms:W3CDTF">2022-03-10T10:28:00Z</dcterms:modified>
  <cp:category>000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wydania obwieszczenia">
    <vt:lpwstr>&lt;data wydania obwieszczenia&gt;</vt:lpwstr>
  </property>
  <property fmtid="{D5CDD505-2E9C-101B-9397-08002B2CF9AE}" pid="3" name="Data ogłoszenia">
    <vt:lpwstr>&lt;data ogłoszenia&gt;</vt:lpwstr>
  </property>
</Properties>
</file>